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F16C" w14:textId="77777777" w:rsidR="008E7F7E" w:rsidRPr="008E7F7E" w:rsidRDefault="008E7F7E" w:rsidP="008E7F7E">
      <w:pPr>
        <w:pStyle w:val="Heading1Tahoma"/>
        <w:rPr>
          <w:sz w:val="20"/>
          <w:szCs w:val="20"/>
        </w:rPr>
      </w:pPr>
    </w:p>
    <w:p w14:paraId="5E3D4296" w14:textId="257ECC00" w:rsidR="001E2D47" w:rsidRPr="00623C52" w:rsidRDefault="3FF334BC" w:rsidP="008E7F7E">
      <w:pPr>
        <w:pStyle w:val="Heading1Tahoma"/>
        <w:rPr>
          <w:b/>
          <w:bCs/>
        </w:rPr>
      </w:pPr>
      <w:r w:rsidRPr="00623C52">
        <w:t xml:space="preserve">New </w:t>
      </w:r>
      <w:r w:rsidR="2B11F755" w:rsidRPr="00623C52">
        <w:t>WIC f</w:t>
      </w:r>
      <w:r w:rsidRPr="00623C52">
        <w:t xml:space="preserve">ood </w:t>
      </w:r>
      <w:r w:rsidR="00F026E7" w:rsidRPr="00623C52">
        <w:t>choices are here</w:t>
      </w:r>
    </w:p>
    <w:p w14:paraId="4AF6F8A1" w14:textId="1CED7C47" w:rsidR="00163083" w:rsidRPr="00623C52" w:rsidRDefault="008F7041" w:rsidP="00F026E7">
      <w:pPr>
        <w:pStyle w:val="BodyTahoma"/>
        <w:rPr>
          <w:rFonts w:ascii="Verdana" w:hAnsi="Verdana"/>
        </w:rPr>
      </w:pPr>
      <w:r w:rsidRPr="00623C52">
        <w:rPr>
          <w:rFonts w:ascii="Verdana" w:hAnsi="Verdana"/>
        </w:rPr>
        <w:t xml:space="preserve">The July 2025 WIC Food List and new food choices are in full swing! </w:t>
      </w:r>
      <w:r w:rsidR="00163083" w:rsidRPr="00623C52">
        <w:rPr>
          <w:rFonts w:ascii="Verdana" w:hAnsi="Verdana"/>
        </w:rPr>
        <w:t xml:space="preserve">WIC families were excited to buy the new food options. In the first few days of July, </w:t>
      </w:r>
      <w:r w:rsidR="004E1797">
        <w:rPr>
          <w:rFonts w:ascii="Verdana" w:hAnsi="Verdana"/>
        </w:rPr>
        <w:t>WIC shoppers were already buying new foods such as sliced and shredded cheese, and cilantro!</w:t>
      </w:r>
      <w:r w:rsidR="00163083" w:rsidRPr="00623C52">
        <w:rPr>
          <w:rFonts w:ascii="Verdana" w:hAnsi="Verdana"/>
        </w:rPr>
        <w:t xml:space="preserve"> </w:t>
      </w:r>
    </w:p>
    <w:p w14:paraId="2ECD04DE" w14:textId="77777777" w:rsidR="00163083" w:rsidRPr="00623C52" w:rsidRDefault="00163083" w:rsidP="00F026E7">
      <w:pPr>
        <w:pStyle w:val="BodyTahoma"/>
        <w:rPr>
          <w:rFonts w:ascii="Verdana" w:hAnsi="Verdana"/>
        </w:rPr>
      </w:pPr>
    </w:p>
    <w:p w14:paraId="2C5B1340" w14:textId="46A225DF" w:rsidR="00163083" w:rsidRPr="00623C52" w:rsidRDefault="00163083" w:rsidP="00F026E7">
      <w:pPr>
        <w:pStyle w:val="BodyTahoma"/>
        <w:rPr>
          <w:rFonts w:ascii="Verdana" w:hAnsi="Verdana"/>
        </w:rPr>
      </w:pPr>
      <w:r w:rsidRPr="00623C52">
        <w:rPr>
          <w:rFonts w:ascii="Verdana" w:hAnsi="Verdana"/>
        </w:rPr>
        <w:t xml:space="preserve">Please keep copies of the </w:t>
      </w:r>
      <w:r w:rsidR="7157E0ED" w:rsidRPr="61670535">
        <w:rPr>
          <w:rFonts w:ascii="Verdana" w:hAnsi="Verdana"/>
        </w:rPr>
        <w:t xml:space="preserve">WIC </w:t>
      </w:r>
      <w:r w:rsidRPr="00623C52">
        <w:rPr>
          <w:rFonts w:ascii="Verdana" w:hAnsi="Verdana"/>
        </w:rPr>
        <w:t>Food List</w:t>
      </w:r>
      <w:r w:rsidR="00096E95">
        <w:rPr>
          <w:rFonts w:ascii="Verdana" w:hAnsi="Verdana"/>
        </w:rPr>
        <w:t xml:space="preserve"> booklet </w:t>
      </w:r>
      <w:r w:rsidRPr="00623C52">
        <w:rPr>
          <w:rFonts w:ascii="Verdana" w:hAnsi="Verdana"/>
        </w:rPr>
        <w:t xml:space="preserve">at each register. </w:t>
      </w:r>
      <w:r w:rsidR="32E86F3C" w:rsidRPr="61670535">
        <w:rPr>
          <w:rFonts w:ascii="Verdana" w:hAnsi="Verdana"/>
        </w:rPr>
        <w:t xml:space="preserve">Email </w:t>
      </w:r>
      <w:hyperlink r:id="rId10" w:history="1">
        <w:r w:rsidR="00F57244" w:rsidRPr="00F57244">
          <w:rPr>
            <w:rStyle w:val="Hyperlink"/>
            <w:rFonts w:ascii="Verdana" w:hAnsi="Verdana"/>
          </w:rPr>
          <w:t>WIC.VendorServices@odhsoha.oregon.gov</w:t>
        </w:r>
      </w:hyperlink>
      <w:r w:rsidR="32E86F3C" w:rsidRPr="61670535">
        <w:rPr>
          <w:rFonts w:ascii="Verdana" w:hAnsi="Verdana"/>
        </w:rPr>
        <w:t xml:space="preserve"> to order more. </w:t>
      </w:r>
    </w:p>
    <w:p w14:paraId="01A65D24" w14:textId="77777777" w:rsidR="00163083" w:rsidRPr="00623C52" w:rsidRDefault="00163083" w:rsidP="00F026E7">
      <w:pPr>
        <w:pStyle w:val="BodyTahoma"/>
        <w:rPr>
          <w:rFonts w:ascii="Verdana" w:hAnsi="Verdana"/>
        </w:rPr>
      </w:pPr>
    </w:p>
    <w:p w14:paraId="5CE7734F" w14:textId="6B2C0D9B" w:rsidR="00760AB0" w:rsidRPr="00623C52" w:rsidRDefault="00163083" w:rsidP="00F026E7">
      <w:pPr>
        <w:pStyle w:val="BodyTahoma"/>
        <w:rPr>
          <w:rFonts w:ascii="Verdana" w:hAnsi="Verdana"/>
        </w:rPr>
      </w:pPr>
      <w:r w:rsidRPr="00623C52">
        <w:rPr>
          <w:rFonts w:ascii="Verdana" w:hAnsi="Verdana"/>
        </w:rPr>
        <w:t>The</w:t>
      </w:r>
      <w:r w:rsidR="008F7041" w:rsidRPr="00623C52">
        <w:rPr>
          <w:rFonts w:ascii="Verdana" w:hAnsi="Verdana"/>
        </w:rPr>
        <w:t xml:space="preserve"> training video</w:t>
      </w:r>
      <w:r w:rsidRPr="00623C52">
        <w:rPr>
          <w:rFonts w:ascii="Verdana" w:hAnsi="Verdana"/>
        </w:rPr>
        <w:t xml:space="preserve"> about the food</w:t>
      </w:r>
      <w:r w:rsidR="008E7F7E">
        <w:rPr>
          <w:rFonts w:ascii="Verdana" w:hAnsi="Verdana"/>
        </w:rPr>
        <w:t xml:space="preserve"> changes</w:t>
      </w:r>
      <w:r w:rsidRPr="00623C52">
        <w:rPr>
          <w:rFonts w:ascii="Verdana" w:hAnsi="Verdana"/>
        </w:rPr>
        <w:t xml:space="preserve"> and </w:t>
      </w:r>
      <w:r w:rsidR="008E7F7E">
        <w:rPr>
          <w:rFonts w:ascii="Verdana" w:hAnsi="Verdana"/>
        </w:rPr>
        <w:t xml:space="preserve">new </w:t>
      </w:r>
      <w:r w:rsidRPr="00623C52">
        <w:rPr>
          <w:rFonts w:ascii="Verdana" w:hAnsi="Verdana"/>
        </w:rPr>
        <w:t>vendor minimum stock requirements is still posted on the Oregon WIC website.</w:t>
      </w:r>
      <w:r w:rsidR="00DE6FAE">
        <w:rPr>
          <w:rFonts w:ascii="Verdana" w:hAnsi="Verdana"/>
        </w:rPr>
        <w:t xml:space="preserve"> </w:t>
      </w:r>
      <w:hyperlink r:id="rId11" w:history="1">
        <w:r w:rsidR="00DE6FAE" w:rsidRPr="001F3B45">
          <w:rPr>
            <w:rStyle w:val="Hyperlink"/>
            <w:rFonts w:ascii="Verdana" w:hAnsi="Verdana"/>
          </w:rPr>
          <w:t>https://www.oregon.gov/oha/PH/HEALTHYPEOPLEFAMILIES/WIC/Pages/Vendor-New-Food-More-Choice.aspx</w:t>
        </w:r>
      </w:hyperlink>
    </w:p>
    <w:p w14:paraId="1CF85A1F" w14:textId="77777777" w:rsidR="00163083" w:rsidRPr="00623C52" w:rsidRDefault="00163083" w:rsidP="00F026E7">
      <w:pPr>
        <w:pStyle w:val="BodyTahoma"/>
        <w:rPr>
          <w:rFonts w:ascii="Verdana" w:hAnsi="Verdana"/>
        </w:rPr>
      </w:pPr>
    </w:p>
    <w:p w14:paraId="57959B56" w14:textId="5593C177" w:rsidR="00AF2527" w:rsidRPr="00623C52" w:rsidRDefault="008F7041" w:rsidP="00F026E7">
      <w:pPr>
        <w:pStyle w:val="BodyTahoma"/>
        <w:rPr>
          <w:rFonts w:ascii="Verdana" w:hAnsi="Verdana"/>
        </w:rPr>
      </w:pPr>
      <w:r w:rsidRPr="00623C52">
        <w:rPr>
          <w:rFonts w:ascii="Verdana" w:hAnsi="Verdana"/>
        </w:rPr>
        <w:t>New foods not going through</w:t>
      </w:r>
      <w:r w:rsidR="00760AB0" w:rsidRPr="00623C52">
        <w:rPr>
          <w:rFonts w:ascii="Verdana" w:hAnsi="Verdana"/>
        </w:rPr>
        <w:t xml:space="preserve"> at the register? Contact your P</w:t>
      </w:r>
      <w:r w:rsidR="00D76D6A">
        <w:rPr>
          <w:rFonts w:ascii="Verdana" w:hAnsi="Verdana"/>
        </w:rPr>
        <w:t xml:space="preserve">oint of </w:t>
      </w:r>
      <w:r w:rsidR="00760AB0" w:rsidRPr="00623C52">
        <w:rPr>
          <w:rFonts w:ascii="Verdana" w:hAnsi="Verdana"/>
        </w:rPr>
        <w:t>S</w:t>
      </w:r>
      <w:r w:rsidR="00D76D6A">
        <w:rPr>
          <w:rFonts w:ascii="Verdana" w:hAnsi="Verdana"/>
        </w:rPr>
        <w:t>ale (</w:t>
      </w:r>
      <w:r w:rsidR="00760AB0" w:rsidRPr="00623C52">
        <w:rPr>
          <w:rFonts w:ascii="Verdana" w:hAnsi="Verdana"/>
        </w:rPr>
        <w:t>POS</w:t>
      </w:r>
      <w:r w:rsidR="00D76D6A">
        <w:rPr>
          <w:rFonts w:ascii="Verdana" w:hAnsi="Verdana"/>
        </w:rPr>
        <w:t>)</w:t>
      </w:r>
      <w:r w:rsidR="00760AB0" w:rsidRPr="00623C52">
        <w:rPr>
          <w:rFonts w:ascii="Verdana" w:hAnsi="Verdana"/>
        </w:rPr>
        <w:t xml:space="preserve"> provider or IT team to make sure the current </w:t>
      </w:r>
      <w:r w:rsidR="00DE6FAE">
        <w:rPr>
          <w:rFonts w:ascii="Verdana" w:hAnsi="Verdana"/>
        </w:rPr>
        <w:t xml:space="preserve">WIC </w:t>
      </w:r>
      <w:r w:rsidR="00760AB0" w:rsidRPr="00623C52">
        <w:rPr>
          <w:rFonts w:ascii="Verdana" w:hAnsi="Verdana"/>
        </w:rPr>
        <w:t>Approved Products List (APL) is downloaded on each register. If your store also needs to flag foods as WIC-approved in your POS system, please make sure to do so.</w:t>
      </w:r>
    </w:p>
    <w:p w14:paraId="63DBE537" w14:textId="77777777" w:rsidR="00014F02" w:rsidRPr="008E7F7E" w:rsidRDefault="00014F02" w:rsidP="00014F02">
      <w:pPr>
        <w:rPr>
          <w:rFonts w:ascii="Verdana" w:hAnsi="Verdana"/>
        </w:rPr>
      </w:pPr>
    </w:p>
    <w:p w14:paraId="4E6C9065" w14:textId="0204A84A" w:rsidR="004656BC" w:rsidRPr="008E7F7E" w:rsidRDefault="00F026E7" w:rsidP="008E7F7E">
      <w:pPr>
        <w:pStyle w:val="Heading1Tahoma"/>
        <w:rPr>
          <w:sz w:val="28"/>
          <w:szCs w:val="28"/>
        </w:rPr>
      </w:pPr>
      <w:r w:rsidRPr="008E7F7E">
        <w:t xml:space="preserve">WIC </w:t>
      </w:r>
      <w:r w:rsidR="224A3387">
        <w:t>f</w:t>
      </w:r>
      <w:r w:rsidR="686BF242">
        <w:t xml:space="preserve">ood </w:t>
      </w:r>
      <w:r w:rsidR="7B685A18">
        <w:t>s</w:t>
      </w:r>
      <w:r w:rsidR="686BF242">
        <w:t xml:space="preserve">helf </w:t>
      </w:r>
      <w:r w:rsidR="5AC53A89">
        <w:t>t</w:t>
      </w:r>
      <w:r w:rsidRPr="008E7F7E">
        <w:t>ags</w:t>
      </w:r>
    </w:p>
    <w:p w14:paraId="6B19DCAA" w14:textId="65189084" w:rsidR="00EF0FEB" w:rsidRPr="008E7F7E" w:rsidRDefault="00623C52" w:rsidP="00600FA2">
      <w:pPr>
        <w:pStyle w:val="BodyTahoma"/>
        <w:rPr>
          <w:rFonts w:ascii="Verdana" w:hAnsi="Verdana"/>
        </w:rPr>
      </w:pPr>
      <w:r w:rsidRPr="008E7F7E">
        <w:rPr>
          <w:rFonts w:ascii="Verdana" w:hAnsi="Verdana"/>
        </w:rPr>
        <w:t>Earlier this year, we surveyed</w:t>
      </w:r>
      <w:r w:rsidR="00760AB0" w:rsidRPr="008E7F7E">
        <w:rPr>
          <w:rFonts w:ascii="Verdana" w:hAnsi="Verdana"/>
        </w:rPr>
        <w:t xml:space="preserve"> WIC participants </w:t>
      </w:r>
      <w:r w:rsidRPr="008E7F7E">
        <w:rPr>
          <w:rFonts w:ascii="Verdana" w:hAnsi="Verdana"/>
        </w:rPr>
        <w:t xml:space="preserve">and </w:t>
      </w:r>
      <w:r w:rsidR="00760AB0" w:rsidRPr="008E7F7E">
        <w:rPr>
          <w:rFonts w:ascii="Verdana" w:hAnsi="Verdana"/>
        </w:rPr>
        <w:t>found 30% of shoppers use WIC Food shelf tags to find foods in the store.</w:t>
      </w:r>
      <w:r w:rsidRPr="008E7F7E">
        <w:rPr>
          <w:rFonts w:ascii="Verdana" w:hAnsi="Verdana"/>
        </w:rPr>
        <w:t xml:space="preserve"> </w:t>
      </w:r>
      <w:r w:rsidR="00682B8E">
        <w:rPr>
          <w:rFonts w:ascii="Verdana" w:hAnsi="Verdana"/>
        </w:rPr>
        <w:t>U</w:t>
      </w:r>
      <w:r w:rsidRPr="008E7F7E">
        <w:rPr>
          <w:rFonts w:ascii="Verdana" w:hAnsi="Verdana"/>
        </w:rPr>
        <w:t>se the new Food List to make sure foods in your store are correctly labeled</w:t>
      </w:r>
      <w:r w:rsidR="00682B8E">
        <w:rPr>
          <w:rFonts w:ascii="Verdana" w:hAnsi="Verdana"/>
        </w:rPr>
        <w:t xml:space="preserve"> if your store uses them</w:t>
      </w:r>
      <w:r w:rsidRPr="008E7F7E">
        <w:rPr>
          <w:rFonts w:ascii="Verdana" w:hAnsi="Verdana"/>
        </w:rPr>
        <w:t xml:space="preserve">. If your store doesn’t use them, </w:t>
      </w:r>
      <w:r w:rsidR="00DA2B90">
        <w:rPr>
          <w:rFonts w:ascii="Verdana" w:hAnsi="Verdana"/>
        </w:rPr>
        <w:t xml:space="preserve">consider adding them to help WIC shoppers </w:t>
      </w:r>
      <w:r w:rsidR="00DC5ED4">
        <w:rPr>
          <w:rFonts w:ascii="Verdana" w:hAnsi="Verdana"/>
        </w:rPr>
        <w:t>identify WIC foods.</w:t>
      </w:r>
      <w:ins w:id="0" w:author="Aarhus Michelle A (she/her)" w:date="2025-07-29T12:18:00Z" w16du:dateUtc="2025-07-29T19:18:00Z">
        <w:r w:rsidR="00AB46CC">
          <w:rPr>
            <w:rFonts w:ascii="Verdana" w:hAnsi="Verdana"/>
          </w:rPr>
          <w:t xml:space="preserve"> </w:t>
        </w:r>
      </w:ins>
      <w:r w:rsidR="00DC5ED4">
        <w:rPr>
          <w:rFonts w:ascii="Verdana" w:hAnsi="Verdana"/>
        </w:rPr>
        <w:t>E</w:t>
      </w:r>
      <w:r w:rsidRPr="008E7F7E">
        <w:rPr>
          <w:rFonts w:ascii="Verdana" w:hAnsi="Verdana"/>
        </w:rPr>
        <w:t xml:space="preserve">mail </w:t>
      </w:r>
      <w:hyperlink r:id="rId12">
        <w:r w:rsidRPr="47334462">
          <w:rPr>
            <w:rStyle w:val="Hyperlink"/>
            <w:rFonts w:ascii="Verdana" w:hAnsi="Verdana"/>
          </w:rPr>
          <w:t>WIC.VendorServices@odhsoha.oregon.gov</w:t>
        </w:r>
      </w:hyperlink>
      <w:r w:rsidR="00926D97">
        <w:t xml:space="preserve"> to place an order</w:t>
      </w:r>
      <w:r w:rsidRPr="47334462">
        <w:rPr>
          <w:rFonts w:ascii="Verdana" w:hAnsi="Verdana"/>
        </w:rPr>
        <w:t xml:space="preserve">. </w:t>
      </w:r>
    </w:p>
    <w:p w14:paraId="565B1143" w14:textId="77777777" w:rsidR="001B3C28" w:rsidRPr="008E7F7E" w:rsidRDefault="001B3C28" w:rsidP="008E7F7E">
      <w:pPr>
        <w:pStyle w:val="Heading1Tahoma"/>
      </w:pPr>
    </w:p>
    <w:p w14:paraId="00E98545" w14:textId="1634A3BB" w:rsidR="006E712E" w:rsidRPr="008E7F7E" w:rsidRDefault="00F026E7" w:rsidP="008E7F7E">
      <w:pPr>
        <w:pStyle w:val="Heading1Tahoma"/>
        <w:rPr>
          <w:sz w:val="28"/>
          <w:szCs w:val="28"/>
        </w:rPr>
      </w:pPr>
      <w:r w:rsidRPr="008E7F7E">
        <w:t xml:space="preserve">50 UPC </w:t>
      </w:r>
      <w:r w:rsidR="5D6BFDED">
        <w:t>l</w:t>
      </w:r>
      <w:r w:rsidRPr="008E7F7E">
        <w:t xml:space="preserve">imit on WIC </w:t>
      </w:r>
      <w:r w:rsidR="635AF1CC">
        <w:t>t</w:t>
      </w:r>
      <w:r w:rsidR="686BF242">
        <w:t>ransactions</w:t>
      </w:r>
    </w:p>
    <w:p w14:paraId="44CC091F" w14:textId="14121B5D" w:rsidR="00316DB7" w:rsidRDefault="00926D97" w:rsidP="006E712E">
      <w:pPr>
        <w:pStyle w:val="BodyTahoma"/>
        <w:rPr>
          <w:rFonts w:ascii="Verdana" w:hAnsi="Verdana"/>
        </w:rPr>
      </w:pPr>
      <w:r>
        <w:rPr>
          <w:rFonts w:ascii="Verdana" w:hAnsi="Verdana"/>
        </w:rPr>
        <w:t xml:space="preserve">WIC transactions are limited to </w:t>
      </w:r>
      <w:r w:rsidR="00F026E7" w:rsidRPr="008E7F7E">
        <w:rPr>
          <w:rFonts w:ascii="Verdana" w:hAnsi="Verdana"/>
        </w:rPr>
        <w:t>50 unique UPC/PLU</w:t>
      </w:r>
      <w:r>
        <w:rPr>
          <w:rFonts w:ascii="Verdana" w:hAnsi="Verdana"/>
        </w:rPr>
        <w:t xml:space="preserve"> codes.</w:t>
      </w:r>
      <w:r w:rsidR="00F026E7" w:rsidRPr="008E7F7E">
        <w:rPr>
          <w:rFonts w:ascii="Verdana" w:hAnsi="Verdana"/>
        </w:rPr>
        <w:t xml:space="preserve"> </w:t>
      </w:r>
      <w:del w:id="1" w:author="Aarhus Michelle A (she/her)" w:date="2025-07-29T13:29:00Z" w16du:dateUtc="2025-07-29T20:29:00Z">
        <w:r w:rsidR="00F026E7" w:rsidRPr="008E7F7E" w:rsidDel="00C72530">
          <w:rPr>
            <w:rFonts w:ascii="Verdana" w:hAnsi="Verdana"/>
          </w:rPr>
          <w:delText>.</w:delText>
        </w:r>
      </w:del>
      <w:r w:rsidR="008E7F7E">
        <w:rPr>
          <w:rFonts w:ascii="Verdana" w:hAnsi="Verdana"/>
        </w:rPr>
        <w:t xml:space="preserve"> </w:t>
      </w:r>
      <w:r w:rsidR="009B5E63">
        <w:rPr>
          <w:rFonts w:ascii="Verdana" w:hAnsi="Verdana"/>
        </w:rPr>
        <w:t>WIC shoppers may go over that limit with</w:t>
      </w:r>
      <w:r w:rsidR="008F44BB">
        <w:rPr>
          <w:rFonts w:ascii="Verdana" w:hAnsi="Verdana"/>
        </w:rPr>
        <w:t xml:space="preserve"> the increase in food choices.</w:t>
      </w:r>
      <w:r w:rsidR="007F2CE5">
        <w:rPr>
          <w:rFonts w:ascii="Verdana" w:hAnsi="Verdana"/>
        </w:rPr>
        <w:t xml:space="preserve"> This issue most often occurs when purchasing baby foods.</w:t>
      </w:r>
      <w:r w:rsidR="008E7F7E">
        <w:rPr>
          <w:rFonts w:ascii="Verdana" w:hAnsi="Verdana"/>
        </w:rPr>
        <w:t xml:space="preserve"> If a large WIC transaction is declined at the register, split it into two or more transactions</w:t>
      </w:r>
      <w:r w:rsidR="009F0216">
        <w:rPr>
          <w:rFonts w:ascii="Verdana" w:hAnsi="Verdana"/>
        </w:rPr>
        <w:t xml:space="preserve"> and try again</w:t>
      </w:r>
      <w:r w:rsidR="008E7F7E">
        <w:rPr>
          <w:rFonts w:ascii="Verdana" w:hAnsi="Verdana"/>
        </w:rPr>
        <w:t>.</w:t>
      </w:r>
    </w:p>
    <w:p w14:paraId="4CB0A8D3" w14:textId="77777777" w:rsidR="009C48B3" w:rsidRPr="008E7F7E" w:rsidRDefault="009C48B3" w:rsidP="006E712E">
      <w:pPr>
        <w:pStyle w:val="BodyTahoma"/>
        <w:rPr>
          <w:rFonts w:ascii="Verdana" w:hAnsi="Verdana"/>
        </w:rPr>
      </w:pPr>
    </w:p>
    <w:p w14:paraId="7F4E5F73" w14:textId="4FFD8E44" w:rsidR="0083453D" w:rsidRPr="008E7F7E" w:rsidRDefault="00B17016" w:rsidP="008E7F7E">
      <w:pPr>
        <w:pStyle w:val="Heading1Tahoma"/>
        <w:rPr>
          <w:sz w:val="28"/>
          <w:szCs w:val="28"/>
        </w:rPr>
      </w:pPr>
      <w:r>
        <w:t>Packaged and bagged produce not ringing up as WIC-approved</w:t>
      </w:r>
    </w:p>
    <w:p w14:paraId="1DD4F63F" w14:textId="15B06800" w:rsidR="00164A42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  <w:r w:rsidRPr="00B17016">
        <w:rPr>
          <w:rFonts w:ascii="Verdana" w:hAnsi="Verdana" w:cs="Tahoma"/>
          <w:sz w:val="28"/>
          <w:szCs w:val="28"/>
        </w:rPr>
        <w:t>WIC offers a cash benefit to buy fruits</w:t>
      </w:r>
      <w:r>
        <w:rPr>
          <w:rFonts w:ascii="Verdana" w:hAnsi="Verdana" w:cs="Tahoma"/>
          <w:sz w:val="28"/>
          <w:szCs w:val="28"/>
        </w:rPr>
        <w:t xml:space="preserve">, </w:t>
      </w:r>
      <w:r w:rsidRPr="00B17016">
        <w:rPr>
          <w:rFonts w:ascii="Verdana" w:hAnsi="Verdana" w:cs="Tahoma"/>
          <w:sz w:val="28"/>
          <w:szCs w:val="28"/>
        </w:rPr>
        <w:t>vegetables</w:t>
      </w:r>
      <w:r>
        <w:rPr>
          <w:rFonts w:ascii="Verdana" w:hAnsi="Verdana" w:cs="Tahoma"/>
          <w:sz w:val="28"/>
          <w:szCs w:val="28"/>
        </w:rPr>
        <w:t xml:space="preserve"> and</w:t>
      </w:r>
      <w:r w:rsidR="008F4F20">
        <w:rPr>
          <w:rFonts w:ascii="Verdana" w:hAnsi="Verdana" w:cs="Tahoma"/>
          <w:sz w:val="28"/>
          <w:szCs w:val="28"/>
        </w:rPr>
        <w:t xml:space="preserve"> fresh-cut</w:t>
      </w:r>
      <w:r>
        <w:rPr>
          <w:rFonts w:ascii="Verdana" w:hAnsi="Verdana" w:cs="Tahoma"/>
          <w:sz w:val="28"/>
          <w:szCs w:val="28"/>
        </w:rPr>
        <w:t xml:space="preserve"> herbs</w:t>
      </w:r>
      <w:r w:rsidRPr="00B17016">
        <w:rPr>
          <w:rFonts w:ascii="Verdana" w:hAnsi="Verdana" w:cs="Tahoma"/>
          <w:sz w:val="28"/>
          <w:szCs w:val="28"/>
        </w:rPr>
        <w:t>. This includes fresh produce that is packaged, like seasonal berries</w:t>
      </w:r>
      <w:r w:rsidR="00B902F8">
        <w:rPr>
          <w:rFonts w:ascii="Verdana" w:hAnsi="Verdana" w:cs="Tahoma"/>
          <w:sz w:val="28"/>
          <w:szCs w:val="28"/>
        </w:rPr>
        <w:t xml:space="preserve">, and cut </w:t>
      </w:r>
      <w:r w:rsidR="00D95E2F">
        <w:rPr>
          <w:rFonts w:ascii="Verdana" w:hAnsi="Verdana" w:cs="Tahoma"/>
          <w:sz w:val="28"/>
          <w:szCs w:val="28"/>
        </w:rPr>
        <w:t>produce, like pineapple</w:t>
      </w:r>
      <w:r w:rsidR="00C03428">
        <w:rPr>
          <w:rFonts w:ascii="Verdana" w:hAnsi="Verdana" w:cs="Tahoma"/>
          <w:sz w:val="28"/>
          <w:szCs w:val="28"/>
        </w:rPr>
        <w:t>. It also includes</w:t>
      </w:r>
      <w:r w:rsidRPr="00B17016">
        <w:rPr>
          <w:rFonts w:ascii="Verdana" w:hAnsi="Verdana" w:cs="Tahoma"/>
          <w:sz w:val="28"/>
          <w:szCs w:val="28"/>
        </w:rPr>
        <w:t xml:space="preserve"> produce in larger size bags, like tangerines and potatoes.</w:t>
      </w:r>
      <w:r>
        <w:rPr>
          <w:rFonts w:ascii="Verdana" w:hAnsi="Verdana" w:cs="Tahoma"/>
          <w:sz w:val="28"/>
          <w:szCs w:val="28"/>
        </w:rPr>
        <w:t xml:space="preserve"> </w:t>
      </w:r>
    </w:p>
    <w:p w14:paraId="6DD4F57D" w14:textId="77777777" w:rsidR="00164A42" w:rsidRDefault="00164A42" w:rsidP="00B17016">
      <w:pPr>
        <w:spacing w:line="276" w:lineRule="auto"/>
        <w:rPr>
          <w:rFonts w:ascii="Verdana" w:hAnsi="Verdana" w:cs="Tahoma"/>
          <w:sz w:val="28"/>
          <w:szCs w:val="28"/>
        </w:rPr>
      </w:pPr>
    </w:p>
    <w:p w14:paraId="04BCAEC9" w14:textId="0DF79327" w:rsidR="00B17016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  <w:r w:rsidRPr="00B17016">
        <w:rPr>
          <w:rFonts w:ascii="Verdana" w:hAnsi="Verdana" w:cs="Tahoma"/>
          <w:sz w:val="28"/>
          <w:szCs w:val="28"/>
        </w:rPr>
        <w:t xml:space="preserve">WIC’s rules require stores to allow the sale of all eligible WIC foods available in the store. </w:t>
      </w:r>
    </w:p>
    <w:p w14:paraId="28E83F2B" w14:textId="77777777" w:rsidR="00B17016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</w:p>
    <w:p w14:paraId="1039C888" w14:textId="77777777" w:rsidR="00164A42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  <w:r w:rsidRPr="00B17016">
        <w:rPr>
          <w:rFonts w:ascii="Verdana" w:hAnsi="Verdana" w:cs="Tahoma"/>
          <w:sz w:val="28"/>
          <w:szCs w:val="28"/>
        </w:rPr>
        <w:t>If a WIC shopper tries to buy a packaged or bagged produce item and it does not ring up as a WIC food, it needs to be</w:t>
      </w:r>
      <w:r w:rsidR="00164A42">
        <w:rPr>
          <w:rFonts w:ascii="Verdana" w:hAnsi="Verdana" w:cs="Tahoma"/>
          <w:sz w:val="28"/>
          <w:szCs w:val="28"/>
        </w:rPr>
        <w:t>:</w:t>
      </w:r>
    </w:p>
    <w:p w14:paraId="21DC9262" w14:textId="2D080F76" w:rsidR="00164A42" w:rsidRPr="00164A42" w:rsidRDefault="00164A42" w:rsidP="00164A42">
      <w:pPr>
        <w:pStyle w:val="ListParagraph"/>
        <w:numPr>
          <w:ilvl w:val="0"/>
          <w:numId w:val="24"/>
        </w:numPr>
        <w:spacing w:line="276" w:lineRule="auto"/>
        <w:rPr>
          <w:rFonts w:ascii="Verdana" w:hAnsi="Verdana" w:cs="Tahoma"/>
          <w:sz w:val="28"/>
          <w:szCs w:val="28"/>
        </w:rPr>
      </w:pPr>
      <w:r w:rsidRPr="00164A42">
        <w:rPr>
          <w:rFonts w:ascii="Verdana" w:hAnsi="Verdana" w:cs="Tahoma"/>
          <w:sz w:val="28"/>
          <w:szCs w:val="28"/>
        </w:rPr>
        <w:t>A</w:t>
      </w:r>
      <w:r w:rsidR="00B17016" w:rsidRPr="00164A42">
        <w:rPr>
          <w:rFonts w:ascii="Verdana" w:hAnsi="Verdana" w:cs="Tahoma"/>
          <w:sz w:val="28"/>
          <w:szCs w:val="28"/>
        </w:rPr>
        <w:t>dded to the WIC APL</w:t>
      </w:r>
      <w:r>
        <w:rPr>
          <w:rFonts w:ascii="Verdana" w:hAnsi="Verdana" w:cs="Tahoma"/>
          <w:sz w:val="28"/>
          <w:szCs w:val="28"/>
        </w:rPr>
        <w:t xml:space="preserve"> by submitting it to the state WIC office</w:t>
      </w:r>
      <w:r w:rsidRPr="00164A42">
        <w:rPr>
          <w:rFonts w:ascii="Verdana" w:hAnsi="Verdana" w:cs="Tahoma"/>
          <w:sz w:val="28"/>
          <w:szCs w:val="28"/>
        </w:rPr>
        <w:t>;</w:t>
      </w:r>
      <w:r w:rsidR="00B17016" w:rsidRPr="00164A42">
        <w:rPr>
          <w:rFonts w:ascii="Verdana" w:hAnsi="Verdana" w:cs="Tahoma"/>
          <w:sz w:val="28"/>
          <w:szCs w:val="28"/>
        </w:rPr>
        <w:t xml:space="preserve"> or</w:t>
      </w:r>
    </w:p>
    <w:p w14:paraId="6267CABB" w14:textId="5AD7BD33" w:rsidR="00B17016" w:rsidRPr="00164A42" w:rsidRDefault="00164A42" w:rsidP="00164A42">
      <w:pPr>
        <w:pStyle w:val="ListParagraph"/>
        <w:numPr>
          <w:ilvl w:val="0"/>
          <w:numId w:val="24"/>
        </w:numPr>
        <w:spacing w:line="276" w:lineRule="auto"/>
        <w:rPr>
          <w:rFonts w:ascii="Verdana" w:hAnsi="Verdana" w:cs="Tahoma"/>
          <w:sz w:val="28"/>
          <w:szCs w:val="28"/>
        </w:rPr>
      </w:pPr>
      <w:r w:rsidRPr="00164A42">
        <w:rPr>
          <w:rFonts w:ascii="Verdana" w:hAnsi="Verdana" w:cs="Tahoma"/>
          <w:sz w:val="28"/>
          <w:szCs w:val="28"/>
        </w:rPr>
        <w:t>T</w:t>
      </w:r>
      <w:r w:rsidR="00B17016" w:rsidRPr="00164A42">
        <w:rPr>
          <w:rFonts w:ascii="Verdana" w:hAnsi="Verdana" w:cs="Tahoma"/>
          <w:sz w:val="28"/>
          <w:szCs w:val="28"/>
        </w:rPr>
        <w:t>he UPC must be mapped to the PLU for that item</w:t>
      </w:r>
      <w:r>
        <w:rPr>
          <w:rFonts w:ascii="Verdana" w:hAnsi="Verdana" w:cs="Tahoma"/>
          <w:sz w:val="28"/>
          <w:szCs w:val="28"/>
        </w:rPr>
        <w:t xml:space="preserve"> in your store POS system</w:t>
      </w:r>
      <w:r w:rsidR="00B17016" w:rsidRPr="00164A42">
        <w:rPr>
          <w:rFonts w:ascii="Verdana" w:hAnsi="Verdana" w:cs="Tahoma"/>
          <w:sz w:val="28"/>
          <w:szCs w:val="28"/>
        </w:rPr>
        <w:t xml:space="preserve">. </w:t>
      </w:r>
    </w:p>
    <w:p w14:paraId="289CA27A" w14:textId="77777777" w:rsidR="00B17016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</w:p>
    <w:p w14:paraId="70F0BF15" w14:textId="42D9624B" w:rsidR="00B17016" w:rsidRPr="00B17016" w:rsidRDefault="00B17016" w:rsidP="00B17016">
      <w:pPr>
        <w:spacing w:line="276" w:lineRule="auto"/>
        <w:rPr>
          <w:rFonts w:ascii="Verdana" w:hAnsi="Verdana" w:cs="Tahoma"/>
          <w:sz w:val="28"/>
          <w:szCs w:val="28"/>
        </w:rPr>
      </w:pPr>
      <w:r w:rsidRPr="00B17016">
        <w:rPr>
          <w:rFonts w:ascii="Verdana" w:hAnsi="Verdana" w:cs="Tahoma"/>
          <w:sz w:val="28"/>
          <w:szCs w:val="28"/>
        </w:rPr>
        <w:t xml:space="preserve">To add an item to the APL, email the UPC and product information to </w:t>
      </w:r>
      <w:hyperlink r:id="rId13">
        <w:r w:rsidRPr="00B17016">
          <w:rPr>
            <w:rStyle w:val="Hyperlink"/>
            <w:rFonts w:ascii="Verdana" w:hAnsi="Verdana" w:cs="Tahoma"/>
            <w:sz w:val="28"/>
            <w:szCs w:val="28"/>
          </w:rPr>
          <w:t>WIC.UPC@odhsoha.oregon.gov</w:t>
        </w:r>
      </w:hyperlink>
      <w:r w:rsidRPr="00B17016">
        <w:rPr>
          <w:rFonts w:ascii="Verdana" w:hAnsi="Verdana" w:cs="Tahoma"/>
          <w:sz w:val="28"/>
          <w:szCs w:val="28"/>
        </w:rPr>
        <w:t xml:space="preserve">. Contact your store POS team to request to map the UPC to the PLU.  </w:t>
      </w:r>
    </w:p>
    <w:p w14:paraId="2D9A6410" w14:textId="4D47A736" w:rsidR="47525B3D" w:rsidRPr="008E7F7E" w:rsidRDefault="47525B3D" w:rsidP="47525B3D">
      <w:pPr>
        <w:pStyle w:val="BodyTahoma"/>
        <w:rPr>
          <w:rFonts w:ascii="Verdana" w:hAnsi="Verdana"/>
        </w:rPr>
      </w:pPr>
    </w:p>
    <w:sectPr w:rsidR="47525B3D" w:rsidRPr="008E7F7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E619" w14:textId="77777777" w:rsidR="00EF7D59" w:rsidRDefault="00EF7D59" w:rsidP="001D5F31">
      <w:pPr>
        <w:spacing w:line="240" w:lineRule="auto"/>
      </w:pPr>
      <w:r>
        <w:separator/>
      </w:r>
    </w:p>
  </w:endnote>
  <w:endnote w:type="continuationSeparator" w:id="0">
    <w:p w14:paraId="26463CA2" w14:textId="77777777" w:rsidR="00EF7D59" w:rsidRDefault="00EF7D59" w:rsidP="001D5F31">
      <w:pPr>
        <w:spacing w:line="240" w:lineRule="auto"/>
      </w:pPr>
      <w:r>
        <w:continuationSeparator/>
      </w:r>
    </w:p>
  </w:endnote>
  <w:endnote w:type="continuationNotice" w:id="1">
    <w:p w14:paraId="220F3F6E" w14:textId="77777777" w:rsidR="00EF7D59" w:rsidRDefault="00EF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3C47" w14:textId="6F074452" w:rsidR="001D5F31" w:rsidRDefault="005651FD">
    <w:pPr>
      <w:pStyle w:val="Footer"/>
      <w:jc w:val="center"/>
    </w:pPr>
    <w:sdt>
      <w:sdtPr>
        <w:id w:val="144132925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1D5F31">
              <w:t xml:space="preserve">Page </w:t>
            </w:r>
            <w:r w:rsidR="001D5F31">
              <w:rPr>
                <w:b/>
                <w:bCs/>
                <w:szCs w:val="24"/>
              </w:rPr>
              <w:fldChar w:fldCharType="begin"/>
            </w:r>
            <w:r w:rsidR="001D5F31">
              <w:rPr>
                <w:b/>
                <w:bCs/>
              </w:rPr>
              <w:instrText xml:space="preserve"> PAGE </w:instrText>
            </w:r>
            <w:r w:rsidR="001D5F31">
              <w:rPr>
                <w:b/>
                <w:bCs/>
                <w:szCs w:val="24"/>
              </w:rPr>
              <w:fldChar w:fldCharType="separate"/>
            </w:r>
            <w:r w:rsidR="001D5F31">
              <w:rPr>
                <w:b/>
                <w:bCs/>
                <w:noProof/>
              </w:rPr>
              <w:t>2</w:t>
            </w:r>
            <w:r w:rsidR="001D5F31">
              <w:rPr>
                <w:b/>
                <w:bCs/>
                <w:szCs w:val="24"/>
              </w:rPr>
              <w:fldChar w:fldCharType="end"/>
            </w:r>
            <w:r w:rsidR="001D5F31">
              <w:t xml:space="preserve"> of </w:t>
            </w:r>
            <w:r w:rsidR="001D5F31">
              <w:rPr>
                <w:b/>
                <w:bCs/>
                <w:szCs w:val="24"/>
              </w:rPr>
              <w:fldChar w:fldCharType="begin"/>
            </w:r>
            <w:r w:rsidR="001D5F31">
              <w:rPr>
                <w:b/>
                <w:bCs/>
              </w:rPr>
              <w:instrText xml:space="preserve"> NUMPAGES  </w:instrText>
            </w:r>
            <w:r w:rsidR="001D5F31">
              <w:rPr>
                <w:b/>
                <w:bCs/>
                <w:szCs w:val="24"/>
              </w:rPr>
              <w:fldChar w:fldCharType="separate"/>
            </w:r>
            <w:r w:rsidR="001D5F31">
              <w:rPr>
                <w:b/>
                <w:bCs/>
                <w:noProof/>
              </w:rPr>
              <w:t>2</w:t>
            </w:r>
            <w:r w:rsidR="001D5F31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271C6E1D" w14:textId="77777777" w:rsidR="001D5F31" w:rsidRDefault="001D5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BCF4" w14:textId="77777777" w:rsidR="00EF7D59" w:rsidRDefault="00EF7D59" w:rsidP="001D5F31">
      <w:pPr>
        <w:spacing w:line="240" w:lineRule="auto"/>
      </w:pPr>
      <w:r>
        <w:separator/>
      </w:r>
    </w:p>
  </w:footnote>
  <w:footnote w:type="continuationSeparator" w:id="0">
    <w:p w14:paraId="53257BA7" w14:textId="77777777" w:rsidR="00EF7D59" w:rsidRDefault="00EF7D59" w:rsidP="001D5F31">
      <w:pPr>
        <w:spacing w:line="240" w:lineRule="auto"/>
      </w:pPr>
      <w:r>
        <w:continuationSeparator/>
      </w:r>
    </w:p>
  </w:footnote>
  <w:footnote w:type="continuationNotice" w:id="1">
    <w:p w14:paraId="503421D6" w14:textId="77777777" w:rsidR="00EF7D59" w:rsidRDefault="00EF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6502" w14:textId="2D7A4AA8" w:rsidR="005651FD" w:rsidRDefault="005651FD" w:rsidP="5A3BCA69">
    <w:pPr>
      <w:tabs>
        <w:tab w:val="left" w:pos="6540"/>
      </w:tabs>
      <w:rPr>
        <w:rFonts w:ascii="Verdana" w:hAnsi="Verdana" w:cs="Tahoma"/>
        <w:b/>
        <w:bCs/>
        <w:sz w:val="36"/>
        <w:szCs w:val="36"/>
      </w:rPr>
    </w:pPr>
    <w:r>
      <w:rPr>
        <w:rFonts w:ascii="Verdana" w:hAnsi="Verdana" w:cs="Tahoma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F699F57" wp14:editId="00F914F6">
          <wp:simplePos x="0" y="0"/>
          <wp:positionH relativeFrom="margin">
            <wp:posOffset>5473700</wp:posOffset>
          </wp:positionH>
          <wp:positionV relativeFrom="margin">
            <wp:posOffset>-725170</wp:posOffset>
          </wp:positionV>
          <wp:extent cx="601345" cy="487680"/>
          <wp:effectExtent l="0" t="0" r="8255" b="7620"/>
          <wp:wrapSquare wrapText="bothSides"/>
          <wp:docPr id="14418059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805929" name="Picture 1441805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45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F2A4C7B" w:rsidRPr="00623C52">
      <w:rPr>
        <w:rFonts w:ascii="Verdana" w:hAnsi="Verdana" w:cs="Tahoma"/>
        <w:b/>
        <w:bCs/>
        <w:sz w:val="36"/>
        <w:szCs w:val="36"/>
      </w:rPr>
      <w:t>Oregon WIC Vendor Quarterly Update</w:t>
    </w:r>
    <w:r w:rsidR="00623C52">
      <w:rPr>
        <w:rFonts w:ascii="Verdana" w:hAnsi="Verdana" w:cs="Tahoma"/>
        <w:b/>
        <w:bCs/>
        <w:sz w:val="36"/>
        <w:szCs w:val="36"/>
      </w:rPr>
      <w:t xml:space="preserve"> </w:t>
    </w:r>
  </w:p>
  <w:p w14:paraId="5F0EDFE1" w14:textId="68B972E9" w:rsidR="00135166" w:rsidRPr="00623C52" w:rsidRDefault="00F026E7" w:rsidP="5A3BCA69">
    <w:pPr>
      <w:tabs>
        <w:tab w:val="left" w:pos="6540"/>
      </w:tabs>
      <w:rPr>
        <w:rFonts w:ascii="Verdana" w:hAnsi="Verdana" w:cs="Tahoma"/>
        <w:b/>
        <w:bCs/>
        <w:sz w:val="36"/>
        <w:szCs w:val="36"/>
      </w:rPr>
    </w:pPr>
    <w:r w:rsidRPr="00623C52">
      <w:rPr>
        <w:rFonts w:ascii="Verdana" w:hAnsi="Verdana" w:cs="Tahoma"/>
        <w:sz w:val="32"/>
        <w:szCs w:val="32"/>
      </w:rPr>
      <w:t>July</w:t>
    </w:r>
    <w:r w:rsidR="00135166" w:rsidRPr="00623C52">
      <w:rPr>
        <w:rFonts w:ascii="Verdana" w:hAnsi="Verdana" w:cs="Tahoma"/>
        <w:sz w:val="32"/>
        <w:szCs w:val="32"/>
      </w:rPr>
      <w:t xml:space="preserve"> 202</w:t>
    </w:r>
    <w:r w:rsidR="00905FE1" w:rsidRPr="00623C52">
      <w:rPr>
        <w:rFonts w:ascii="Verdana" w:hAnsi="Verdana" w:cs="Tahoma"/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6C9D"/>
    <w:multiLevelType w:val="hybridMultilevel"/>
    <w:tmpl w:val="0BF4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67006"/>
    <w:multiLevelType w:val="hybridMultilevel"/>
    <w:tmpl w:val="90C69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85BD6"/>
    <w:multiLevelType w:val="hybridMultilevel"/>
    <w:tmpl w:val="A086AB46"/>
    <w:lvl w:ilvl="0" w:tplc="50E27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5B15"/>
    <w:multiLevelType w:val="hybridMultilevel"/>
    <w:tmpl w:val="01DCB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D5DEE"/>
    <w:multiLevelType w:val="hybridMultilevel"/>
    <w:tmpl w:val="6ACEEE40"/>
    <w:lvl w:ilvl="0" w:tplc="50E27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E4E37"/>
    <w:multiLevelType w:val="hybridMultilevel"/>
    <w:tmpl w:val="CCF8C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235830"/>
    <w:multiLevelType w:val="hybridMultilevel"/>
    <w:tmpl w:val="01A0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60C4C"/>
    <w:multiLevelType w:val="hybridMultilevel"/>
    <w:tmpl w:val="C5888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F18C8"/>
    <w:multiLevelType w:val="hybridMultilevel"/>
    <w:tmpl w:val="E5A8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3B2E"/>
    <w:multiLevelType w:val="hybridMultilevel"/>
    <w:tmpl w:val="B2E48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D7510"/>
    <w:multiLevelType w:val="hybridMultilevel"/>
    <w:tmpl w:val="91FC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A4495"/>
    <w:multiLevelType w:val="hybridMultilevel"/>
    <w:tmpl w:val="DA580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D30BE"/>
    <w:multiLevelType w:val="hybridMultilevel"/>
    <w:tmpl w:val="3C4C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240C3"/>
    <w:multiLevelType w:val="hybridMultilevel"/>
    <w:tmpl w:val="8906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D0A21"/>
    <w:multiLevelType w:val="hybridMultilevel"/>
    <w:tmpl w:val="7C2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62AA2"/>
    <w:multiLevelType w:val="hybridMultilevel"/>
    <w:tmpl w:val="21C847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A74CF"/>
    <w:multiLevelType w:val="hybridMultilevel"/>
    <w:tmpl w:val="19C4C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22A84"/>
    <w:multiLevelType w:val="hybridMultilevel"/>
    <w:tmpl w:val="A57ADD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324E1"/>
    <w:multiLevelType w:val="hybridMultilevel"/>
    <w:tmpl w:val="279E5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E4FEE"/>
    <w:multiLevelType w:val="hybridMultilevel"/>
    <w:tmpl w:val="402A06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4AB35A4"/>
    <w:multiLevelType w:val="hybridMultilevel"/>
    <w:tmpl w:val="3140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232CA"/>
    <w:multiLevelType w:val="hybridMultilevel"/>
    <w:tmpl w:val="46EAC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F5535"/>
    <w:multiLevelType w:val="hybridMultilevel"/>
    <w:tmpl w:val="2AA8CE86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 w15:restartNumberingAfterBreak="0">
    <w:nsid w:val="7F274FE3"/>
    <w:multiLevelType w:val="hybridMultilevel"/>
    <w:tmpl w:val="EF08B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62496">
    <w:abstractNumId w:val="11"/>
  </w:num>
  <w:num w:numId="2" w16cid:durableId="50159289">
    <w:abstractNumId w:val="16"/>
  </w:num>
  <w:num w:numId="3" w16cid:durableId="529684153">
    <w:abstractNumId w:val="5"/>
  </w:num>
  <w:num w:numId="4" w16cid:durableId="1147478060">
    <w:abstractNumId w:val="21"/>
  </w:num>
  <w:num w:numId="5" w16cid:durableId="1794668121">
    <w:abstractNumId w:val="23"/>
  </w:num>
  <w:num w:numId="6" w16cid:durableId="31148838">
    <w:abstractNumId w:val="1"/>
  </w:num>
  <w:num w:numId="7" w16cid:durableId="1137378874">
    <w:abstractNumId w:val="18"/>
  </w:num>
  <w:num w:numId="8" w16cid:durableId="66000347">
    <w:abstractNumId w:val="19"/>
  </w:num>
  <w:num w:numId="9" w16cid:durableId="587814890">
    <w:abstractNumId w:val="6"/>
  </w:num>
  <w:num w:numId="10" w16cid:durableId="1689061798">
    <w:abstractNumId w:val="12"/>
  </w:num>
  <w:num w:numId="11" w16cid:durableId="1760522117">
    <w:abstractNumId w:val="20"/>
  </w:num>
  <w:num w:numId="12" w16cid:durableId="71440450">
    <w:abstractNumId w:val="9"/>
  </w:num>
  <w:num w:numId="13" w16cid:durableId="1292517432">
    <w:abstractNumId w:val="17"/>
  </w:num>
  <w:num w:numId="14" w16cid:durableId="1868325606">
    <w:abstractNumId w:val="8"/>
  </w:num>
  <w:num w:numId="15" w16cid:durableId="1737781256">
    <w:abstractNumId w:val="7"/>
  </w:num>
  <w:num w:numId="16" w16cid:durableId="964702718">
    <w:abstractNumId w:val="14"/>
  </w:num>
  <w:num w:numId="17" w16cid:durableId="1173641871">
    <w:abstractNumId w:val="22"/>
  </w:num>
  <w:num w:numId="18" w16cid:durableId="611284327">
    <w:abstractNumId w:val="13"/>
  </w:num>
  <w:num w:numId="19" w16cid:durableId="716123380">
    <w:abstractNumId w:val="10"/>
  </w:num>
  <w:num w:numId="20" w16cid:durableId="1905989609">
    <w:abstractNumId w:val="0"/>
  </w:num>
  <w:num w:numId="21" w16cid:durableId="1957178814">
    <w:abstractNumId w:val="2"/>
  </w:num>
  <w:num w:numId="22" w16cid:durableId="1219823766">
    <w:abstractNumId w:val="4"/>
  </w:num>
  <w:num w:numId="23" w16cid:durableId="848301250">
    <w:abstractNumId w:val="15"/>
  </w:num>
  <w:num w:numId="24" w16cid:durableId="114184627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arhus Michelle A (she/her)">
    <w15:presenceInfo w15:providerId="AD" w15:userId="S::MICHELLE.A.AARHUS@oha.oregon.gov::e7646a78-fa9d-413b-aa81-8d93054876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36"/>
    <w:rsid w:val="00003885"/>
    <w:rsid w:val="00004886"/>
    <w:rsid w:val="000054DE"/>
    <w:rsid w:val="00006E98"/>
    <w:rsid w:val="000070B5"/>
    <w:rsid w:val="000101DA"/>
    <w:rsid w:val="00014F02"/>
    <w:rsid w:val="00015AA4"/>
    <w:rsid w:val="0002072A"/>
    <w:rsid w:val="00020A51"/>
    <w:rsid w:val="00023CD8"/>
    <w:rsid w:val="0002686F"/>
    <w:rsid w:val="00027DE1"/>
    <w:rsid w:val="00033D27"/>
    <w:rsid w:val="00035805"/>
    <w:rsid w:val="000412FE"/>
    <w:rsid w:val="000426AB"/>
    <w:rsid w:val="0004325F"/>
    <w:rsid w:val="00043CE5"/>
    <w:rsid w:val="00055AAF"/>
    <w:rsid w:val="00064462"/>
    <w:rsid w:val="00066CFA"/>
    <w:rsid w:val="0006720E"/>
    <w:rsid w:val="000707D3"/>
    <w:rsid w:val="00072896"/>
    <w:rsid w:val="000729F2"/>
    <w:rsid w:val="00073E30"/>
    <w:rsid w:val="00076C2C"/>
    <w:rsid w:val="000814F4"/>
    <w:rsid w:val="000968BE"/>
    <w:rsid w:val="00096E95"/>
    <w:rsid w:val="000A3236"/>
    <w:rsid w:val="000A54DE"/>
    <w:rsid w:val="000A6E78"/>
    <w:rsid w:val="000A7162"/>
    <w:rsid w:val="000A7B76"/>
    <w:rsid w:val="000B000A"/>
    <w:rsid w:val="000B0B45"/>
    <w:rsid w:val="000B10CA"/>
    <w:rsid w:val="000B2069"/>
    <w:rsid w:val="000B3CCF"/>
    <w:rsid w:val="000B4E04"/>
    <w:rsid w:val="000B502D"/>
    <w:rsid w:val="000B5BBA"/>
    <w:rsid w:val="000B6FA1"/>
    <w:rsid w:val="000C2536"/>
    <w:rsid w:val="000C49C3"/>
    <w:rsid w:val="000C4E85"/>
    <w:rsid w:val="000D0023"/>
    <w:rsid w:val="000D6C7A"/>
    <w:rsid w:val="000D783B"/>
    <w:rsid w:val="000E014F"/>
    <w:rsid w:val="000E16A3"/>
    <w:rsid w:val="000E4B07"/>
    <w:rsid w:val="000E684F"/>
    <w:rsid w:val="000F5E52"/>
    <w:rsid w:val="000F6739"/>
    <w:rsid w:val="00103A67"/>
    <w:rsid w:val="0010403B"/>
    <w:rsid w:val="001105A9"/>
    <w:rsid w:val="001157BD"/>
    <w:rsid w:val="0011717D"/>
    <w:rsid w:val="001237C7"/>
    <w:rsid w:val="00124838"/>
    <w:rsid w:val="00135166"/>
    <w:rsid w:val="00135C97"/>
    <w:rsid w:val="001412A1"/>
    <w:rsid w:val="00144703"/>
    <w:rsid w:val="0014498B"/>
    <w:rsid w:val="00152E71"/>
    <w:rsid w:val="001535A7"/>
    <w:rsid w:val="001565A7"/>
    <w:rsid w:val="00157350"/>
    <w:rsid w:val="00161DE7"/>
    <w:rsid w:val="00163083"/>
    <w:rsid w:val="00164A42"/>
    <w:rsid w:val="00164C81"/>
    <w:rsid w:val="001663FC"/>
    <w:rsid w:val="00171AD9"/>
    <w:rsid w:val="0017242D"/>
    <w:rsid w:val="0017547C"/>
    <w:rsid w:val="001812D4"/>
    <w:rsid w:val="00182BAA"/>
    <w:rsid w:val="00183FF1"/>
    <w:rsid w:val="0018559B"/>
    <w:rsid w:val="00185B36"/>
    <w:rsid w:val="00187D81"/>
    <w:rsid w:val="001914A8"/>
    <w:rsid w:val="00194D65"/>
    <w:rsid w:val="001971BA"/>
    <w:rsid w:val="001A16B8"/>
    <w:rsid w:val="001A69CB"/>
    <w:rsid w:val="001B2844"/>
    <w:rsid w:val="001B3C28"/>
    <w:rsid w:val="001B4CE1"/>
    <w:rsid w:val="001B5B88"/>
    <w:rsid w:val="001C249B"/>
    <w:rsid w:val="001C28B6"/>
    <w:rsid w:val="001C4C52"/>
    <w:rsid w:val="001C6C20"/>
    <w:rsid w:val="001D40BE"/>
    <w:rsid w:val="001D5F31"/>
    <w:rsid w:val="001D767F"/>
    <w:rsid w:val="001E0F5E"/>
    <w:rsid w:val="001E1AFD"/>
    <w:rsid w:val="001E2D47"/>
    <w:rsid w:val="001E49B9"/>
    <w:rsid w:val="001E538D"/>
    <w:rsid w:val="001E6F37"/>
    <w:rsid w:val="001F033E"/>
    <w:rsid w:val="001F0AE8"/>
    <w:rsid w:val="001F5A51"/>
    <w:rsid w:val="001F60EA"/>
    <w:rsid w:val="001F6E9B"/>
    <w:rsid w:val="00200CA7"/>
    <w:rsid w:val="00202FF7"/>
    <w:rsid w:val="00207B0F"/>
    <w:rsid w:val="00221102"/>
    <w:rsid w:val="002242BA"/>
    <w:rsid w:val="002253C4"/>
    <w:rsid w:val="00230F2A"/>
    <w:rsid w:val="0024297E"/>
    <w:rsid w:val="0024353D"/>
    <w:rsid w:val="002464D3"/>
    <w:rsid w:val="0025034D"/>
    <w:rsid w:val="00252DC6"/>
    <w:rsid w:val="00254B1E"/>
    <w:rsid w:val="0026353A"/>
    <w:rsid w:val="00263F5A"/>
    <w:rsid w:val="00267FEF"/>
    <w:rsid w:val="00274251"/>
    <w:rsid w:val="00276562"/>
    <w:rsid w:val="00277046"/>
    <w:rsid w:val="00277238"/>
    <w:rsid w:val="00277479"/>
    <w:rsid w:val="00280A0C"/>
    <w:rsid w:val="00281B5C"/>
    <w:rsid w:val="00282F49"/>
    <w:rsid w:val="00285432"/>
    <w:rsid w:val="002860BF"/>
    <w:rsid w:val="002862AA"/>
    <w:rsid w:val="00290271"/>
    <w:rsid w:val="00291083"/>
    <w:rsid w:val="00292D1F"/>
    <w:rsid w:val="002957EA"/>
    <w:rsid w:val="002A014D"/>
    <w:rsid w:val="002A175A"/>
    <w:rsid w:val="002B10F8"/>
    <w:rsid w:val="002B15E2"/>
    <w:rsid w:val="002B1D47"/>
    <w:rsid w:val="002B4B0A"/>
    <w:rsid w:val="002B62EE"/>
    <w:rsid w:val="002C05CC"/>
    <w:rsid w:val="002C29D8"/>
    <w:rsid w:val="002C3423"/>
    <w:rsid w:val="002C4427"/>
    <w:rsid w:val="002C7D7D"/>
    <w:rsid w:val="002D0415"/>
    <w:rsid w:val="002D25E2"/>
    <w:rsid w:val="002D3DA3"/>
    <w:rsid w:val="002E0A99"/>
    <w:rsid w:val="002E0E86"/>
    <w:rsid w:val="002E25EB"/>
    <w:rsid w:val="002E273B"/>
    <w:rsid w:val="002E71F3"/>
    <w:rsid w:val="002F393D"/>
    <w:rsid w:val="002F5FDE"/>
    <w:rsid w:val="00300574"/>
    <w:rsid w:val="0031385F"/>
    <w:rsid w:val="00316DB7"/>
    <w:rsid w:val="0031740B"/>
    <w:rsid w:val="003213C1"/>
    <w:rsid w:val="003216B8"/>
    <w:rsid w:val="00323480"/>
    <w:rsid w:val="00323C7B"/>
    <w:rsid w:val="00324E5C"/>
    <w:rsid w:val="003270B9"/>
    <w:rsid w:val="00327E1D"/>
    <w:rsid w:val="003303C4"/>
    <w:rsid w:val="00333995"/>
    <w:rsid w:val="00334B67"/>
    <w:rsid w:val="00334D2B"/>
    <w:rsid w:val="003358F6"/>
    <w:rsid w:val="00337A3A"/>
    <w:rsid w:val="0034012B"/>
    <w:rsid w:val="0034651C"/>
    <w:rsid w:val="0035392E"/>
    <w:rsid w:val="00353A83"/>
    <w:rsid w:val="00354CA2"/>
    <w:rsid w:val="00357619"/>
    <w:rsid w:val="0036340B"/>
    <w:rsid w:val="00365356"/>
    <w:rsid w:val="00365995"/>
    <w:rsid w:val="00367983"/>
    <w:rsid w:val="003722B5"/>
    <w:rsid w:val="00382AB4"/>
    <w:rsid w:val="00383441"/>
    <w:rsid w:val="00385B9F"/>
    <w:rsid w:val="00387B9D"/>
    <w:rsid w:val="00392D89"/>
    <w:rsid w:val="00393124"/>
    <w:rsid w:val="00393B75"/>
    <w:rsid w:val="00393F40"/>
    <w:rsid w:val="003A11D5"/>
    <w:rsid w:val="003A1284"/>
    <w:rsid w:val="003A41D4"/>
    <w:rsid w:val="003A44DE"/>
    <w:rsid w:val="003A4628"/>
    <w:rsid w:val="003A9856"/>
    <w:rsid w:val="003B1337"/>
    <w:rsid w:val="003B1D90"/>
    <w:rsid w:val="003B271E"/>
    <w:rsid w:val="003B44DA"/>
    <w:rsid w:val="003B44DC"/>
    <w:rsid w:val="003B563C"/>
    <w:rsid w:val="003B56A1"/>
    <w:rsid w:val="003B6267"/>
    <w:rsid w:val="003C2795"/>
    <w:rsid w:val="003C4579"/>
    <w:rsid w:val="003D01F6"/>
    <w:rsid w:val="003D22EB"/>
    <w:rsid w:val="003D2C2B"/>
    <w:rsid w:val="003D76FF"/>
    <w:rsid w:val="003E511B"/>
    <w:rsid w:val="003E69B7"/>
    <w:rsid w:val="003E69EF"/>
    <w:rsid w:val="003F45BF"/>
    <w:rsid w:val="003F685E"/>
    <w:rsid w:val="004020EB"/>
    <w:rsid w:val="00402C75"/>
    <w:rsid w:val="0041372F"/>
    <w:rsid w:val="00420693"/>
    <w:rsid w:val="0042205E"/>
    <w:rsid w:val="00422520"/>
    <w:rsid w:val="00423468"/>
    <w:rsid w:val="004322E9"/>
    <w:rsid w:val="004333C9"/>
    <w:rsid w:val="00444CBF"/>
    <w:rsid w:val="00445DB3"/>
    <w:rsid w:val="004544DC"/>
    <w:rsid w:val="004551B3"/>
    <w:rsid w:val="00455BDF"/>
    <w:rsid w:val="004601C0"/>
    <w:rsid w:val="00463E24"/>
    <w:rsid w:val="004656BC"/>
    <w:rsid w:val="00467DB9"/>
    <w:rsid w:val="0047185D"/>
    <w:rsid w:val="00471CEA"/>
    <w:rsid w:val="004747AA"/>
    <w:rsid w:val="00475023"/>
    <w:rsid w:val="00475AF8"/>
    <w:rsid w:val="00476CE9"/>
    <w:rsid w:val="00477A66"/>
    <w:rsid w:val="004828D1"/>
    <w:rsid w:val="00484B7E"/>
    <w:rsid w:val="00486BA2"/>
    <w:rsid w:val="00491EFB"/>
    <w:rsid w:val="00494CF0"/>
    <w:rsid w:val="004962F5"/>
    <w:rsid w:val="00496993"/>
    <w:rsid w:val="004A487E"/>
    <w:rsid w:val="004A5CCE"/>
    <w:rsid w:val="004A6B82"/>
    <w:rsid w:val="004B0E69"/>
    <w:rsid w:val="004B138D"/>
    <w:rsid w:val="004B37CB"/>
    <w:rsid w:val="004B491B"/>
    <w:rsid w:val="004BF75D"/>
    <w:rsid w:val="004C001C"/>
    <w:rsid w:val="004C3631"/>
    <w:rsid w:val="004C56D0"/>
    <w:rsid w:val="004C7453"/>
    <w:rsid w:val="004D4878"/>
    <w:rsid w:val="004D63F2"/>
    <w:rsid w:val="004E1797"/>
    <w:rsid w:val="004E3B1E"/>
    <w:rsid w:val="004F0D67"/>
    <w:rsid w:val="004F118E"/>
    <w:rsid w:val="004F1B23"/>
    <w:rsid w:val="004F1F54"/>
    <w:rsid w:val="004F21BB"/>
    <w:rsid w:val="004F2CAB"/>
    <w:rsid w:val="00501130"/>
    <w:rsid w:val="005041F7"/>
    <w:rsid w:val="0050517C"/>
    <w:rsid w:val="00510F57"/>
    <w:rsid w:val="0051327C"/>
    <w:rsid w:val="0051438E"/>
    <w:rsid w:val="00514F0D"/>
    <w:rsid w:val="005166B6"/>
    <w:rsid w:val="00526B68"/>
    <w:rsid w:val="005308CF"/>
    <w:rsid w:val="00534361"/>
    <w:rsid w:val="005349DD"/>
    <w:rsid w:val="0053666A"/>
    <w:rsid w:val="0054013F"/>
    <w:rsid w:val="0054062A"/>
    <w:rsid w:val="00541818"/>
    <w:rsid w:val="0054288C"/>
    <w:rsid w:val="0054473E"/>
    <w:rsid w:val="00544BA3"/>
    <w:rsid w:val="00545254"/>
    <w:rsid w:val="005466ED"/>
    <w:rsid w:val="00561126"/>
    <w:rsid w:val="005651FD"/>
    <w:rsid w:val="0057185E"/>
    <w:rsid w:val="005719F3"/>
    <w:rsid w:val="00576432"/>
    <w:rsid w:val="0057768C"/>
    <w:rsid w:val="00577A86"/>
    <w:rsid w:val="00580E6E"/>
    <w:rsid w:val="0058180E"/>
    <w:rsid w:val="00581DE0"/>
    <w:rsid w:val="00591CF4"/>
    <w:rsid w:val="00594B57"/>
    <w:rsid w:val="0059552A"/>
    <w:rsid w:val="00595FF3"/>
    <w:rsid w:val="00596E10"/>
    <w:rsid w:val="00597FB6"/>
    <w:rsid w:val="005A25E8"/>
    <w:rsid w:val="005A5CA9"/>
    <w:rsid w:val="005A67E2"/>
    <w:rsid w:val="005B333B"/>
    <w:rsid w:val="005B64DC"/>
    <w:rsid w:val="005B75D9"/>
    <w:rsid w:val="005C01DA"/>
    <w:rsid w:val="005C06A3"/>
    <w:rsid w:val="005C0B82"/>
    <w:rsid w:val="005C3BA7"/>
    <w:rsid w:val="005C57CA"/>
    <w:rsid w:val="005C5D9C"/>
    <w:rsid w:val="005E224F"/>
    <w:rsid w:val="005E704F"/>
    <w:rsid w:val="005F35AA"/>
    <w:rsid w:val="005F57C5"/>
    <w:rsid w:val="00600FA2"/>
    <w:rsid w:val="00611723"/>
    <w:rsid w:val="006149C5"/>
    <w:rsid w:val="006164B6"/>
    <w:rsid w:val="00620A1F"/>
    <w:rsid w:val="00621110"/>
    <w:rsid w:val="0062384F"/>
    <w:rsid w:val="00623C52"/>
    <w:rsid w:val="006243C2"/>
    <w:rsid w:val="0062452D"/>
    <w:rsid w:val="006260DC"/>
    <w:rsid w:val="006269CF"/>
    <w:rsid w:val="0063290F"/>
    <w:rsid w:val="00637110"/>
    <w:rsid w:val="006378B3"/>
    <w:rsid w:val="006401A4"/>
    <w:rsid w:val="00640A34"/>
    <w:rsid w:val="006438AB"/>
    <w:rsid w:val="00643E73"/>
    <w:rsid w:val="0064436D"/>
    <w:rsid w:val="00644EA4"/>
    <w:rsid w:val="00647918"/>
    <w:rsid w:val="00657882"/>
    <w:rsid w:val="00670E9B"/>
    <w:rsid w:val="00670EBF"/>
    <w:rsid w:val="00674F28"/>
    <w:rsid w:val="00675ACE"/>
    <w:rsid w:val="00682B8E"/>
    <w:rsid w:val="00683FAB"/>
    <w:rsid w:val="006859C6"/>
    <w:rsid w:val="00685A76"/>
    <w:rsid w:val="00686ADD"/>
    <w:rsid w:val="00693365"/>
    <w:rsid w:val="006961EC"/>
    <w:rsid w:val="006A0F3A"/>
    <w:rsid w:val="006A1E66"/>
    <w:rsid w:val="006A4942"/>
    <w:rsid w:val="006A4CDF"/>
    <w:rsid w:val="006A661B"/>
    <w:rsid w:val="006B0A90"/>
    <w:rsid w:val="006B3D12"/>
    <w:rsid w:val="006B553D"/>
    <w:rsid w:val="006C1F3F"/>
    <w:rsid w:val="006C760F"/>
    <w:rsid w:val="006C7A45"/>
    <w:rsid w:val="006D1C37"/>
    <w:rsid w:val="006D1C54"/>
    <w:rsid w:val="006D226B"/>
    <w:rsid w:val="006E277F"/>
    <w:rsid w:val="006E33C7"/>
    <w:rsid w:val="006E3FBA"/>
    <w:rsid w:val="006E4B6D"/>
    <w:rsid w:val="006E5AF7"/>
    <w:rsid w:val="006E6450"/>
    <w:rsid w:val="006E712E"/>
    <w:rsid w:val="006E73C1"/>
    <w:rsid w:val="006F055C"/>
    <w:rsid w:val="006F1815"/>
    <w:rsid w:val="006F2180"/>
    <w:rsid w:val="006F2A47"/>
    <w:rsid w:val="006F4DDD"/>
    <w:rsid w:val="006F4F07"/>
    <w:rsid w:val="00700876"/>
    <w:rsid w:val="007008AE"/>
    <w:rsid w:val="007017A4"/>
    <w:rsid w:val="00705462"/>
    <w:rsid w:val="00712003"/>
    <w:rsid w:val="00713B45"/>
    <w:rsid w:val="007148BB"/>
    <w:rsid w:val="00716334"/>
    <w:rsid w:val="00725B30"/>
    <w:rsid w:val="00726152"/>
    <w:rsid w:val="00726308"/>
    <w:rsid w:val="007272AD"/>
    <w:rsid w:val="00727D01"/>
    <w:rsid w:val="0073008C"/>
    <w:rsid w:val="00734CFA"/>
    <w:rsid w:val="0073600D"/>
    <w:rsid w:val="00737E7B"/>
    <w:rsid w:val="00741CC1"/>
    <w:rsid w:val="007426D4"/>
    <w:rsid w:val="0074490A"/>
    <w:rsid w:val="00746DEE"/>
    <w:rsid w:val="00754529"/>
    <w:rsid w:val="00756A56"/>
    <w:rsid w:val="0076057D"/>
    <w:rsid w:val="00760AB0"/>
    <w:rsid w:val="0076105F"/>
    <w:rsid w:val="007611E8"/>
    <w:rsid w:val="00761CBA"/>
    <w:rsid w:val="00766450"/>
    <w:rsid w:val="007676CA"/>
    <w:rsid w:val="0077163E"/>
    <w:rsid w:val="00772153"/>
    <w:rsid w:val="0077461D"/>
    <w:rsid w:val="0078188E"/>
    <w:rsid w:val="007840E2"/>
    <w:rsid w:val="007923EB"/>
    <w:rsid w:val="00792B71"/>
    <w:rsid w:val="007933FE"/>
    <w:rsid w:val="00797125"/>
    <w:rsid w:val="007A57A1"/>
    <w:rsid w:val="007A79BE"/>
    <w:rsid w:val="007A7DE4"/>
    <w:rsid w:val="007B0080"/>
    <w:rsid w:val="007B2112"/>
    <w:rsid w:val="007B3857"/>
    <w:rsid w:val="007B42D6"/>
    <w:rsid w:val="007C39DF"/>
    <w:rsid w:val="007C4D04"/>
    <w:rsid w:val="007C5247"/>
    <w:rsid w:val="007C55A3"/>
    <w:rsid w:val="007C73CD"/>
    <w:rsid w:val="007C7B7E"/>
    <w:rsid w:val="007D1169"/>
    <w:rsid w:val="007D3D2E"/>
    <w:rsid w:val="007E1C3F"/>
    <w:rsid w:val="007E2917"/>
    <w:rsid w:val="007E2B88"/>
    <w:rsid w:val="007F0F51"/>
    <w:rsid w:val="007F2CE5"/>
    <w:rsid w:val="00801EF4"/>
    <w:rsid w:val="00802D70"/>
    <w:rsid w:val="00802E0E"/>
    <w:rsid w:val="00803A7B"/>
    <w:rsid w:val="00806416"/>
    <w:rsid w:val="0080655B"/>
    <w:rsid w:val="00810CC4"/>
    <w:rsid w:val="00812BFE"/>
    <w:rsid w:val="008139DF"/>
    <w:rsid w:val="008139F7"/>
    <w:rsid w:val="00817F84"/>
    <w:rsid w:val="00826CAF"/>
    <w:rsid w:val="00826CB4"/>
    <w:rsid w:val="008309EE"/>
    <w:rsid w:val="00834110"/>
    <w:rsid w:val="0083453D"/>
    <w:rsid w:val="008354E7"/>
    <w:rsid w:val="00841B94"/>
    <w:rsid w:val="00854246"/>
    <w:rsid w:val="00854723"/>
    <w:rsid w:val="00854915"/>
    <w:rsid w:val="0086236F"/>
    <w:rsid w:val="008630CA"/>
    <w:rsid w:val="00867A30"/>
    <w:rsid w:val="00867F0D"/>
    <w:rsid w:val="008721A4"/>
    <w:rsid w:val="00874C50"/>
    <w:rsid w:val="00874D30"/>
    <w:rsid w:val="00874FCA"/>
    <w:rsid w:val="00880EB3"/>
    <w:rsid w:val="008838E8"/>
    <w:rsid w:val="0088575C"/>
    <w:rsid w:val="00890370"/>
    <w:rsid w:val="008964D7"/>
    <w:rsid w:val="008A0BC0"/>
    <w:rsid w:val="008A1CFA"/>
    <w:rsid w:val="008A26A5"/>
    <w:rsid w:val="008A3DE2"/>
    <w:rsid w:val="008A4442"/>
    <w:rsid w:val="008A5909"/>
    <w:rsid w:val="008A667E"/>
    <w:rsid w:val="008A6F28"/>
    <w:rsid w:val="008B1D5E"/>
    <w:rsid w:val="008C1900"/>
    <w:rsid w:val="008C1C1B"/>
    <w:rsid w:val="008C43FB"/>
    <w:rsid w:val="008C4A48"/>
    <w:rsid w:val="008C7214"/>
    <w:rsid w:val="008D0453"/>
    <w:rsid w:val="008D6EC7"/>
    <w:rsid w:val="008E044C"/>
    <w:rsid w:val="008E4836"/>
    <w:rsid w:val="008E64F2"/>
    <w:rsid w:val="008E78D8"/>
    <w:rsid w:val="008E7F7E"/>
    <w:rsid w:val="008F02FA"/>
    <w:rsid w:val="008F1D51"/>
    <w:rsid w:val="008F3D09"/>
    <w:rsid w:val="008F44BB"/>
    <w:rsid w:val="008F4F20"/>
    <w:rsid w:val="008F654D"/>
    <w:rsid w:val="008F6A8E"/>
    <w:rsid w:val="008F7041"/>
    <w:rsid w:val="009041C7"/>
    <w:rsid w:val="0090559E"/>
    <w:rsid w:val="00905FE1"/>
    <w:rsid w:val="0090689E"/>
    <w:rsid w:val="009077B4"/>
    <w:rsid w:val="00912447"/>
    <w:rsid w:val="00914833"/>
    <w:rsid w:val="00914EC5"/>
    <w:rsid w:val="009168C3"/>
    <w:rsid w:val="009169C4"/>
    <w:rsid w:val="009212F2"/>
    <w:rsid w:val="00922BA0"/>
    <w:rsid w:val="00925D46"/>
    <w:rsid w:val="009263F1"/>
    <w:rsid w:val="00926D97"/>
    <w:rsid w:val="0093300D"/>
    <w:rsid w:val="0094010A"/>
    <w:rsid w:val="009412A5"/>
    <w:rsid w:val="009427A4"/>
    <w:rsid w:val="00942881"/>
    <w:rsid w:val="0094519B"/>
    <w:rsid w:val="00946658"/>
    <w:rsid w:val="00947529"/>
    <w:rsid w:val="00947998"/>
    <w:rsid w:val="00947C09"/>
    <w:rsid w:val="00950735"/>
    <w:rsid w:val="009542CE"/>
    <w:rsid w:val="00957CCF"/>
    <w:rsid w:val="00966531"/>
    <w:rsid w:val="00970E0B"/>
    <w:rsid w:val="009746F6"/>
    <w:rsid w:val="00974B3E"/>
    <w:rsid w:val="00980C0C"/>
    <w:rsid w:val="0098324A"/>
    <w:rsid w:val="00983299"/>
    <w:rsid w:val="00990202"/>
    <w:rsid w:val="009912D2"/>
    <w:rsid w:val="00993572"/>
    <w:rsid w:val="009945F4"/>
    <w:rsid w:val="00995063"/>
    <w:rsid w:val="00995A90"/>
    <w:rsid w:val="00997A79"/>
    <w:rsid w:val="00997F1C"/>
    <w:rsid w:val="009A39F3"/>
    <w:rsid w:val="009A461B"/>
    <w:rsid w:val="009B4871"/>
    <w:rsid w:val="009B5E63"/>
    <w:rsid w:val="009B70A8"/>
    <w:rsid w:val="009C0DCA"/>
    <w:rsid w:val="009C16C5"/>
    <w:rsid w:val="009C2C8D"/>
    <w:rsid w:val="009C38FC"/>
    <w:rsid w:val="009C48B3"/>
    <w:rsid w:val="009C59B9"/>
    <w:rsid w:val="009D0E22"/>
    <w:rsid w:val="009D2675"/>
    <w:rsid w:val="009D2E06"/>
    <w:rsid w:val="009E068D"/>
    <w:rsid w:val="009E0C75"/>
    <w:rsid w:val="009E0E1E"/>
    <w:rsid w:val="009E736F"/>
    <w:rsid w:val="009F0216"/>
    <w:rsid w:val="009F0C33"/>
    <w:rsid w:val="009F62D4"/>
    <w:rsid w:val="009F65CE"/>
    <w:rsid w:val="009F765C"/>
    <w:rsid w:val="00A04C74"/>
    <w:rsid w:val="00A06788"/>
    <w:rsid w:val="00A10DC9"/>
    <w:rsid w:val="00A124B7"/>
    <w:rsid w:val="00A14B4A"/>
    <w:rsid w:val="00A15721"/>
    <w:rsid w:val="00A1792E"/>
    <w:rsid w:val="00A20A57"/>
    <w:rsid w:val="00A21462"/>
    <w:rsid w:val="00A21A27"/>
    <w:rsid w:val="00A21D4A"/>
    <w:rsid w:val="00A225AE"/>
    <w:rsid w:val="00A232DE"/>
    <w:rsid w:val="00A250B9"/>
    <w:rsid w:val="00A36299"/>
    <w:rsid w:val="00A36854"/>
    <w:rsid w:val="00A37AE8"/>
    <w:rsid w:val="00A42106"/>
    <w:rsid w:val="00A42727"/>
    <w:rsid w:val="00A434B2"/>
    <w:rsid w:val="00A5196A"/>
    <w:rsid w:val="00A54268"/>
    <w:rsid w:val="00A548B1"/>
    <w:rsid w:val="00A55697"/>
    <w:rsid w:val="00A619FD"/>
    <w:rsid w:val="00A61A01"/>
    <w:rsid w:val="00A61DAA"/>
    <w:rsid w:val="00A64438"/>
    <w:rsid w:val="00A64C35"/>
    <w:rsid w:val="00A67468"/>
    <w:rsid w:val="00A7044E"/>
    <w:rsid w:val="00A7366E"/>
    <w:rsid w:val="00A76516"/>
    <w:rsid w:val="00A76C41"/>
    <w:rsid w:val="00A8259B"/>
    <w:rsid w:val="00A85436"/>
    <w:rsid w:val="00A87E5E"/>
    <w:rsid w:val="00A9156A"/>
    <w:rsid w:val="00A93365"/>
    <w:rsid w:val="00A93630"/>
    <w:rsid w:val="00A93E6F"/>
    <w:rsid w:val="00A97BB5"/>
    <w:rsid w:val="00AA198A"/>
    <w:rsid w:val="00AA1C07"/>
    <w:rsid w:val="00AA6015"/>
    <w:rsid w:val="00AA62FF"/>
    <w:rsid w:val="00AA6B3F"/>
    <w:rsid w:val="00AB09C5"/>
    <w:rsid w:val="00AB46CC"/>
    <w:rsid w:val="00AB5CFD"/>
    <w:rsid w:val="00AB69DA"/>
    <w:rsid w:val="00AC1427"/>
    <w:rsid w:val="00AC2B2D"/>
    <w:rsid w:val="00AC30E0"/>
    <w:rsid w:val="00AC74CE"/>
    <w:rsid w:val="00AD64FF"/>
    <w:rsid w:val="00AD7173"/>
    <w:rsid w:val="00AE114B"/>
    <w:rsid w:val="00AE5B4E"/>
    <w:rsid w:val="00AF1572"/>
    <w:rsid w:val="00AF162F"/>
    <w:rsid w:val="00AF22A6"/>
    <w:rsid w:val="00AF2527"/>
    <w:rsid w:val="00AF3704"/>
    <w:rsid w:val="00AF3CC2"/>
    <w:rsid w:val="00AF5954"/>
    <w:rsid w:val="00AF7E07"/>
    <w:rsid w:val="00B00C04"/>
    <w:rsid w:val="00B00F6B"/>
    <w:rsid w:val="00B01C00"/>
    <w:rsid w:val="00B01EC8"/>
    <w:rsid w:val="00B029E8"/>
    <w:rsid w:val="00B035B3"/>
    <w:rsid w:val="00B038C5"/>
    <w:rsid w:val="00B10BF2"/>
    <w:rsid w:val="00B14F30"/>
    <w:rsid w:val="00B17016"/>
    <w:rsid w:val="00B2097A"/>
    <w:rsid w:val="00B25AE8"/>
    <w:rsid w:val="00B265EE"/>
    <w:rsid w:val="00B266DB"/>
    <w:rsid w:val="00B26BF9"/>
    <w:rsid w:val="00B26D14"/>
    <w:rsid w:val="00B3112F"/>
    <w:rsid w:val="00B32D32"/>
    <w:rsid w:val="00B35292"/>
    <w:rsid w:val="00B36186"/>
    <w:rsid w:val="00B40F85"/>
    <w:rsid w:val="00B4321E"/>
    <w:rsid w:val="00B44D26"/>
    <w:rsid w:val="00B45107"/>
    <w:rsid w:val="00B51AC5"/>
    <w:rsid w:val="00B53EF3"/>
    <w:rsid w:val="00B646D7"/>
    <w:rsid w:val="00B6688E"/>
    <w:rsid w:val="00B66FB6"/>
    <w:rsid w:val="00B71B17"/>
    <w:rsid w:val="00B72B9D"/>
    <w:rsid w:val="00B746B0"/>
    <w:rsid w:val="00B75C02"/>
    <w:rsid w:val="00B75C23"/>
    <w:rsid w:val="00B77694"/>
    <w:rsid w:val="00B80E89"/>
    <w:rsid w:val="00B8240E"/>
    <w:rsid w:val="00B82643"/>
    <w:rsid w:val="00B85DF6"/>
    <w:rsid w:val="00B8649B"/>
    <w:rsid w:val="00B902F8"/>
    <w:rsid w:val="00B91230"/>
    <w:rsid w:val="00B91600"/>
    <w:rsid w:val="00B91BB2"/>
    <w:rsid w:val="00B91C10"/>
    <w:rsid w:val="00B95303"/>
    <w:rsid w:val="00B95B2F"/>
    <w:rsid w:val="00B96CAA"/>
    <w:rsid w:val="00BA12AA"/>
    <w:rsid w:val="00BA34D3"/>
    <w:rsid w:val="00BA6CEF"/>
    <w:rsid w:val="00BA6FB0"/>
    <w:rsid w:val="00BA72AC"/>
    <w:rsid w:val="00BC3A98"/>
    <w:rsid w:val="00BC3F1E"/>
    <w:rsid w:val="00BC4495"/>
    <w:rsid w:val="00BC7502"/>
    <w:rsid w:val="00BC7AA0"/>
    <w:rsid w:val="00BC7D9D"/>
    <w:rsid w:val="00BD0B3B"/>
    <w:rsid w:val="00BD14E6"/>
    <w:rsid w:val="00BD295F"/>
    <w:rsid w:val="00BD7A5F"/>
    <w:rsid w:val="00BE05E9"/>
    <w:rsid w:val="00BE693E"/>
    <w:rsid w:val="00BE7838"/>
    <w:rsid w:val="00BF0E48"/>
    <w:rsid w:val="00BF222E"/>
    <w:rsid w:val="00BF279A"/>
    <w:rsid w:val="00BF332F"/>
    <w:rsid w:val="00BF3F67"/>
    <w:rsid w:val="00BF51D4"/>
    <w:rsid w:val="00BF583D"/>
    <w:rsid w:val="00C00E79"/>
    <w:rsid w:val="00C03428"/>
    <w:rsid w:val="00C05DD4"/>
    <w:rsid w:val="00C10F98"/>
    <w:rsid w:val="00C112F9"/>
    <w:rsid w:val="00C259ED"/>
    <w:rsid w:val="00C25D6D"/>
    <w:rsid w:val="00C26240"/>
    <w:rsid w:val="00C2674F"/>
    <w:rsid w:val="00C2730C"/>
    <w:rsid w:val="00C32507"/>
    <w:rsid w:val="00C35711"/>
    <w:rsid w:val="00C36022"/>
    <w:rsid w:val="00C41066"/>
    <w:rsid w:val="00C43F6E"/>
    <w:rsid w:val="00C45BF0"/>
    <w:rsid w:val="00C47D13"/>
    <w:rsid w:val="00C50BD4"/>
    <w:rsid w:val="00C56C25"/>
    <w:rsid w:val="00C61FB9"/>
    <w:rsid w:val="00C657FF"/>
    <w:rsid w:val="00C66F77"/>
    <w:rsid w:val="00C678E8"/>
    <w:rsid w:val="00C70287"/>
    <w:rsid w:val="00C72530"/>
    <w:rsid w:val="00C74011"/>
    <w:rsid w:val="00C75735"/>
    <w:rsid w:val="00C757C1"/>
    <w:rsid w:val="00C76034"/>
    <w:rsid w:val="00C769E2"/>
    <w:rsid w:val="00C770F0"/>
    <w:rsid w:val="00C8648B"/>
    <w:rsid w:val="00C9072C"/>
    <w:rsid w:val="00C93F24"/>
    <w:rsid w:val="00CA10DF"/>
    <w:rsid w:val="00CA4021"/>
    <w:rsid w:val="00CA7C01"/>
    <w:rsid w:val="00CB0260"/>
    <w:rsid w:val="00CB3CD6"/>
    <w:rsid w:val="00CC4F97"/>
    <w:rsid w:val="00CC6673"/>
    <w:rsid w:val="00CC6FAB"/>
    <w:rsid w:val="00CC7FCD"/>
    <w:rsid w:val="00CD4BD4"/>
    <w:rsid w:val="00CD6005"/>
    <w:rsid w:val="00CD7F5A"/>
    <w:rsid w:val="00CE3C33"/>
    <w:rsid w:val="00CE4C62"/>
    <w:rsid w:val="00CE5412"/>
    <w:rsid w:val="00CE7645"/>
    <w:rsid w:val="00CF2302"/>
    <w:rsid w:val="00CF279B"/>
    <w:rsid w:val="00CF33AD"/>
    <w:rsid w:val="00CF5E7B"/>
    <w:rsid w:val="00D0287A"/>
    <w:rsid w:val="00D02AA9"/>
    <w:rsid w:val="00D03A48"/>
    <w:rsid w:val="00D04D36"/>
    <w:rsid w:val="00D07CBE"/>
    <w:rsid w:val="00D147AB"/>
    <w:rsid w:val="00D1626C"/>
    <w:rsid w:val="00D223A8"/>
    <w:rsid w:val="00D23892"/>
    <w:rsid w:val="00D27326"/>
    <w:rsid w:val="00D27B7C"/>
    <w:rsid w:val="00D313B4"/>
    <w:rsid w:val="00D41E44"/>
    <w:rsid w:val="00D4690F"/>
    <w:rsid w:val="00D510F4"/>
    <w:rsid w:val="00D52C01"/>
    <w:rsid w:val="00D5369E"/>
    <w:rsid w:val="00D5519F"/>
    <w:rsid w:val="00D553EE"/>
    <w:rsid w:val="00D61D86"/>
    <w:rsid w:val="00D62D83"/>
    <w:rsid w:val="00D66EC9"/>
    <w:rsid w:val="00D71E1F"/>
    <w:rsid w:val="00D761F3"/>
    <w:rsid w:val="00D76D6A"/>
    <w:rsid w:val="00D80C59"/>
    <w:rsid w:val="00D82A1D"/>
    <w:rsid w:val="00D86A49"/>
    <w:rsid w:val="00D86B55"/>
    <w:rsid w:val="00D87958"/>
    <w:rsid w:val="00D9010B"/>
    <w:rsid w:val="00D91176"/>
    <w:rsid w:val="00D919FE"/>
    <w:rsid w:val="00D95E2F"/>
    <w:rsid w:val="00D9709C"/>
    <w:rsid w:val="00DA1C23"/>
    <w:rsid w:val="00DA2B90"/>
    <w:rsid w:val="00DA33C4"/>
    <w:rsid w:val="00DB596C"/>
    <w:rsid w:val="00DB7E51"/>
    <w:rsid w:val="00DC4DE9"/>
    <w:rsid w:val="00DC4E81"/>
    <w:rsid w:val="00DC55CF"/>
    <w:rsid w:val="00DC5838"/>
    <w:rsid w:val="00DC5ED4"/>
    <w:rsid w:val="00DC62B6"/>
    <w:rsid w:val="00DD1014"/>
    <w:rsid w:val="00DD198C"/>
    <w:rsid w:val="00DD71D5"/>
    <w:rsid w:val="00DD7626"/>
    <w:rsid w:val="00DE0A6D"/>
    <w:rsid w:val="00DE2605"/>
    <w:rsid w:val="00DE4210"/>
    <w:rsid w:val="00DE43A2"/>
    <w:rsid w:val="00DE4666"/>
    <w:rsid w:val="00DE5091"/>
    <w:rsid w:val="00DE6FAE"/>
    <w:rsid w:val="00DF1B78"/>
    <w:rsid w:val="00DF3B06"/>
    <w:rsid w:val="00DF7926"/>
    <w:rsid w:val="00DF7E4E"/>
    <w:rsid w:val="00E0007E"/>
    <w:rsid w:val="00E0474F"/>
    <w:rsid w:val="00E05EFD"/>
    <w:rsid w:val="00E0626F"/>
    <w:rsid w:val="00E14F17"/>
    <w:rsid w:val="00E1599F"/>
    <w:rsid w:val="00E218B6"/>
    <w:rsid w:val="00E23121"/>
    <w:rsid w:val="00E251A3"/>
    <w:rsid w:val="00E3433D"/>
    <w:rsid w:val="00E400A2"/>
    <w:rsid w:val="00E42557"/>
    <w:rsid w:val="00E46DA3"/>
    <w:rsid w:val="00E47818"/>
    <w:rsid w:val="00E5044B"/>
    <w:rsid w:val="00E5598A"/>
    <w:rsid w:val="00E55D85"/>
    <w:rsid w:val="00E55E0E"/>
    <w:rsid w:val="00E5693D"/>
    <w:rsid w:val="00E60D6F"/>
    <w:rsid w:val="00E611B5"/>
    <w:rsid w:val="00E62F7B"/>
    <w:rsid w:val="00E66238"/>
    <w:rsid w:val="00E67C1C"/>
    <w:rsid w:val="00E70F6A"/>
    <w:rsid w:val="00E73421"/>
    <w:rsid w:val="00E73D0C"/>
    <w:rsid w:val="00E75510"/>
    <w:rsid w:val="00E75C00"/>
    <w:rsid w:val="00E7718C"/>
    <w:rsid w:val="00E859BA"/>
    <w:rsid w:val="00E87F23"/>
    <w:rsid w:val="00E87FCA"/>
    <w:rsid w:val="00E91DCE"/>
    <w:rsid w:val="00E95CF9"/>
    <w:rsid w:val="00E961E5"/>
    <w:rsid w:val="00E9627A"/>
    <w:rsid w:val="00E96598"/>
    <w:rsid w:val="00E96EE5"/>
    <w:rsid w:val="00EA0A00"/>
    <w:rsid w:val="00EA2001"/>
    <w:rsid w:val="00EB0B6A"/>
    <w:rsid w:val="00EB1271"/>
    <w:rsid w:val="00EB453D"/>
    <w:rsid w:val="00EC3F4C"/>
    <w:rsid w:val="00ED3B1B"/>
    <w:rsid w:val="00ED4BFA"/>
    <w:rsid w:val="00ED54A9"/>
    <w:rsid w:val="00EE07B4"/>
    <w:rsid w:val="00EE2CE7"/>
    <w:rsid w:val="00EE44AB"/>
    <w:rsid w:val="00EE4579"/>
    <w:rsid w:val="00EF0FEB"/>
    <w:rsid w:val="00EF2944"/>
    <w:rsid w:val="00EF4D27"/>
    <w:rsid w:val="00EF4DEB"/>
    <w:rsid w:val="00EF7D59"/>
    <w:rsid w:val="00F01428"/>
    <w:rsid w:val="00F026E7"/>
    <w:rsid w:val="00F02801"/>
    <w:rsid w:val="00F04C20"/>
    <w:rsid w:val="00F04F1C"/>
    <w:rsid w:val="00F069DC"/>
    <w:rsid w:val="00F074E9"/>
    <w:rsid w:val="00F150F6"/>
    <w:rsid w:val="00F1533F"/>
    <w:rsid w:val="00F15AA4"/>
    <w:rsid w:val="00F171BA"/>
    <w:rsid w:val="00F17646"/>
    <w:rsid w:val="00F2037C"/>
    <w:rsid w:val="00F20AC8"/>
    <w:rsid w:val="00F22F5A"/>
    <w:rsid w:val="00F2381F"/>
    <w:rsid w:val="00F23D6A"/>
    <w:rsid w:val="00F240A9"/>
    <w:rsid w:val="00F3260D"/>
    <w:rsid w:val="00F34435"/>
    <w:rsid w:val="00F34F98"/>
    <w:rsid w:val="00F363D2"/>
    <w:rsid w:val="00F409CB"/>
    <w:rsid w:val="00F42D85"/>
    <w:rsid w:val="00F4354C"/>
    <w:rsid w:val="00F43A6F"/>
    <w:rsid w:val="00F46A49"/>
    <w:rsid w:val="00F4723E"/>
    <w:rsid w:val="00F50BB1"/>
    <w:rsid w:val="00F52615"/>
    <w:rsid w:val="00F53EC0"/>
    <w:rsid w:val="00F5549B"/>
    <w:rsid w:val="00F56BB0"/>
    <w:rsid w:val="00F57244"/>
    <w:rsid w:val="00F57632"/>
    <w:rsid w:val="00F61458"/>
    <w:rsid w:val="00F65619"/>
    <w:rsid w:val="00F6696D"/>
    <w:rsid w:val="00F67181"/>
    <w:rsid w:val="00F7293E"/>
    <w:rsid w:val="00F74083"/>
    <w:rsid w:val="00F76941"/>
    <w:rsid w:val="00F77964"/>
    <w:rsid w:val="00F77D1F"/>
    <w:rsid w:val="00F77E5A"/>
    <w:rsid w:val="00F77E75"/>
    <w:rsid w:val="00F80702"/>
    <w:rsid w:val="00F901DB"/>
    <w:rsid w:val="00F91212"/>
    <w:rsid w:val="00F92336"/>
    <w:rsid w:val="00F97C46"/>
    <w:rsid w:val="00FA0507"/>
    <w:rsid w:val="00FA08F5"/>
    <w:rsid w:val="00FA5686"/>
    <w:rsid w:val="00FA7B22"/>
    <w:rsid w:val="00FB023F"/>
    <w:rsid w:val="00FB34B8"/>
    <w:rsid w:val="00FB4456"/>
    <w:rsid w:val="00FB51AA"/>
    <w:rsid w:val="00FB5C90"/>
    <w:rsid w:val="00FB697E"/>
    <w:rsid w:val="00FB6EEE"/>
    <w:rsid w:val="00FC3634"/>
    <w:rsid w:val="00FC39C8"/>
    <w:rsid w:val="00FC540E"/>
    <w:rsid w:val="00FD4B3D"/>
    <w:rsid w:val="00FD55D5"/>
    <w:rsid w:val="00FE2ACD"/>
    <w:rsid w:val="00FE4D14"/>
    <w:rsid w:val="00FE5057"/>
    <w:rsid w:val="00FE6DA0"/>
    <w:rsid w:val="00FF084F"/>
    <w:rsid w:val="00FF7E91"/>
    <w:rsid w:val="013CB972"/>
    <w:rsid w:val="01778FD9"/>
    <w:rsid w:val="034CA573"/>
    <w:rsid w:val="037A8B45"/>
    <w:rsid w:val="0399751E"/>
    <w:rsid w:val="03A9A337"/>
    <w:rsid w:val="056672D2"/>
    <w:rsid w:val="05A254BB"/>
    <w:rsid w:val="05B9C9FD"/>
    <w:rsid w:val="0629F25C"/>
    <w:rsid w:val="066DCC9B"/>
    <w:rsid w:val="06B6BB29"/>
    <w:rsid w:val="07A0366D"/>
    <w:rsid w:val="091FAB17"/>
    <w:rsid w:val="093C4830"/>
    <w:rsid w:val="0A90DE18"/>
    <w:rsid w:val="0C9FDFBC"/>
    <w:rsid w:val="0D2D8073"/>
    <w:rsid w:val="0D5A54F9"/>
    <w:rsid w:val="0E9642D4"/>
    <w:rsid w:val="0F69A373"/>
    <w:rsid w:val="0FECDB58"/>
    <w:rsid w:val="110E9D0A"/>
    <w:rsid w:val="121CE1EE"/>
    <w:rsid w:val="13370E5D"/>
    <w:rsid w:val="1390AABA"/>
    <w:rsid w:val="148A3571"/>
    <w:rsid w:val="14E040DD"/>
    <w:rsid w:val="170B16E9"/>
    <w:rsid w:val="17228D6C"/>
    <w:rsid w:val="17526530"/>
    <w:rsid w:val="1856721B"/>
    <w:rsid w:val="18CD19D2"/>
    <w:rsid w:val="18DDC408"/>
    <w:rsid w:val="1AD14292"/>
    <w:rsid w:val="1BD85481"/>
    <w:rsid w:val="1C8A8A0F"/>
    <w:rsid w:val="1CDF1B85"/>
    <w:rsid w:val="1D07FD16"/>
    <w:rsid w:val="1E63836C"/>
    <w:rsid w:val="1ED530EC"/>
    <w:rsid w:val="1F0BA496"/>
    <w:rsid w:val="1F197522"/>
    <w:rsid w:val="1F2A4C7B"/>
    <w:rsid w:val="1F58F3FF"/>
    <w:rsid w:val="1F8CA591"/>
    <w:rsid w:val="1F97E5D4"/>
    <w:rsid w:val="1FDB5F22"/>
    <w:rsid w:val="208A47AD"/>
    <w:rsid w:val="20B856EB"/>
    <w:rsid w:val="20D4DE8B"/>
    <w:rsid w:val="20E9BE58"/>
    <w:rsid w:val="22175D41"/>
    <w:rsid w:val="224A3387"/>
    <w:rsid w:val="227AB205"/>
    <w:rsid w:val="240366CB"/>
    <w:rsid w:val="24322D1B"/>
    <w:rsid w:val="2451DCFA"/>
    <w:rsid w:val="24802ED3"/>
    <w:rsid w:val="24A28703"/>
    <w:rsid w:val="24C57CAB"/>
    <w:rsid w:val="25132190"/>
    <w:rsid w:val="252370F3"/>
    <w:rsid w:val="256C108E"/>
    <w:rsid w:val="2591ACEE"/>
    <w:rsid w:val="27A99594"/>
    <w:rsid w:val="27BBBB1B"/>
    <w:rsid w:val="27FA5BDF"/>
    <w:rsid w:val="283CCFAF"/>
    <w:rsid w:val="28614E70"/>
    <w:rsid w:val="286B0C39"/>
    <w:rsid w:val="294B62FC"/>
    <w:rsid w:val="2A7E47BC"/>
    <w:rsid w:val="2A9F6048"/>
    <w:rsid w:val="2B11F755"/>
    <w:rsid w:val="2C350649"/>
    <w:rsid w:val="2C83C048"/>
    <w:rsid w:val="2CD96323"/>
    <w:rsid w:val="2D522C54"/>
    <w:rsid w:val="2F10324B"/>
    <w:rsid w:val="2F735919"/>
    <w:rsid w:val="2F7B8CD4"/>
    <w:rsid w:val="30EFBFD4"/>
    <w:rsid w:val="326BACD7"/>
    <w:rsid w:val="32D931D8"/>
    <w:rsid w:val="32E86F3C"/>
    <w:rsid w:val="33356302"/>
    <w:rsid w:val="337D1463"/>
    <w:rsid w:val="33BA68B1"/>
    <w:rsid w:val="33BB50C4"/>
    <w:rsid w:val="348E4E00"/>
    <w:rsid w:val="34E85B25"/>
    <w:rsid w:val="35783E38"/>
    <w:rsid w:val="360C749E"/>
    <w:rsid w:val="365D0B46"/>
    <w:rsid w:val="36C73D79"/>
    <w:rsid w:val="37A38991"/>
    <w:rsid w:val="37DB4C5A"/>
    <w:rsid w:val="393AEC80"/>
    <w:rsid w:val="3A5E8829"/>
    <w:rsid w:val="3AA5719A"/>
    <w:rsid w:val="3DB29F3E"/>
    <w:rsid w:val="3DE1EEC3"/>
    <w:rsid w:val="3EA9CF1F"/>
    <w:rsid w:val="3F17F33D"/>
    <w:rsid w:val="3F55C2A5"/>
    <w:rsid w:val="3FF334BC"/>
    <w:rsid w:val="401E0947"/>
    <w:rsid w:val="40258A9D"/>
    <w:rsid w:val="403C9385"/>
    <w:rsid w:val="4046AEAB"/>
    <w:rsid w:val="4088BE6E"/>
    <w:rsid w:val="41666B0A"/>
    <w:rsid w:val="418AFD30"/>
    <w:rsid w:val="43933839"/>
    <w:rsid w:val="43F1086D"/>
    <w:rsid w:val="44AB387E"/>
    <w:rsid w:val="44E32C33"/>
    <w:rsid w:val="45A29412"/>
    <w:rsid w:val="45AE60A5"/>
    <w:rsid w:val="45B26A8E"/>
    <w:rsid w:val="463E8637"/>
    <w:rsid w:val="46D7FC87"/>
    <w:rsid w:val="47334462"/>
    <w:rsid w:val="4744B0E9"/>
    <w:rsid w:val="47525B3D"/>
    <w:rsid w:val="47BDE22E"/>
    <w:rsid w:val="481B3442"/>
    <w:rsid w:val="498A4359"/>
    <w:rsid w:val="49F6E5F0"/>
    <w:rsid w:val="4A17E165"/>
    <w:rsid w:val="4A2190B1"/>
    <w:rsid w:val="4AF17002"/>
    <w:rsid w:val="4B04669D"/>
    <w:rsid w:val="4B8FA969"/>
    <w:rsid w:val="4BB36477"/>
    <w:rsid w:val="4C0096FB"/>
    <w:rsid w:val="4C78489F"/>
    <w:rsid w:val="4D2AE2BF"/>
    <w:rsid w:val="4D2B5B0E"/>
    <w:rsid w:val="4D3B40AF"/>
    <w:rsid w:val="4D5ED31B"/>
    <w:rsid w:val="4D5F53BC"/>
    <w:rsid w:val="4DF1BD9A"/>
    <w:rsid w:val="4E3B607C"/>
    <w:rsid w:val="4EBD2300"/>
    <w:rsid w:val="4EFB5956"/>
    <w:rsid w:val="4F7C1AAA"/>
    <w:rsid w:val="4FAC6C82"/>
    <w:rsid w:val="4FC965DC"/>
    <w:rsid w:val="4FEBC4BF"/>
    <w:rsid w:val="505D7C54"/>
    <w:rsid w:val="50ED5B7C"/>
    <w:rsid w:val="5296A337"/>
    <w:rsid w:val="531B92F2"/>
    <w:rsid w:val="53283777"/>
    <w:rsid w:val="53449C12"/>
    <w:rsid w:val="55025D59"/>
    <w:rsid w:val="551AA3AC"/>
    <w:rsid w:val="5574011A"/>
    <w:rsid w:val="55D93D1B"/>
    <w:rsid w:val="56C8FA98"/>
    <w:rsid w:val="570F31D0"/>
    <w:rsid w:val="571C3075"/>
    <w:rsid w:val="57CE98B3"/>
    <w:rsid w:val="58132222"/>
    <w:rsid w:val="587486E8"/>
    <w:rsid w:val="58E7FEEC"/>
    <w:rsid w:val="58F4CC28"/>
    <w:rsid w:val="59CAB0C9"/>
    <w:rsid w:val="59FF32BD"/>
    <w:rsid w:val="5A3BCA69"/>
    <w:rsid w:val="5AC53A89"/>
    <w:rsid w:val="5AF2E744"/>
    <w:rsid w:val="5B04A0E7"/>
    <w:rsid w:val="5B78F390"/>
    <w:rsid w:val="5BAA95F1"/>
    <w:rsid w:val="5C214522"/>
    <w:rsid w:val="5D6BFDED"/>
    <w:rsid w:val="5D74C2F7"/>
    <w:rsid w:val="5DB09E30"/>
    <w:rsid w:val="5EBC18C3"/>
    <w:rsid w:val="5ECB6A58"/>
    <w:rsid w:val="5EE8E728"/>
    <w:rsid w:val="60B1CB02"/>
    <w:rsid w:val="60BBEB7A"/>
    <w:rsid w:val="61670535"/>
    <w:rsid w:val="61D36897"/>
    <w:rsid w:val="624E3D38"/>
    <w:rsid w:val="635AF1CC"/>
    <w:rsid w:val="63A1CE20"/>
    <w:rsid w:val="6421D06E"/>
    <w:rsid w:val="6497F04F"/>
    <w:rsid w:val="64A09BA9"/>
    <w:rsid w:val="64DE83ED"/>
    <w:rsid w:val="64F157CD"/>
    <w:rsid w:val="67AAB5FF"/>
    <w:rsid w:val="67CD86BC"/>
    <w:rsid w:val="67F36025"/>
    <w:rsid w:val="686BF242"/>
    <w:rsid w:val="68AAE275"/>
    <w:rsid w:val="6911A338"/>
    <w:rsid w:val="6A083EF1"/>
    <w:rsid w:val="6A09230E"/>
    <w:rsid w:val="6A5A8723"/>
    <w:rsid w:val="6A6D55EF"/>
    <w:rsid w:val="6B38CA66"/>
    <w:rsid w:val="6C7D64B9"/>
    <w:rsid w:val="6CEEA526"/>
    <w:rsid w:val="6CFB2340"/>
    <w:rsid w:val="6D70F4D8"/>
    <w:rsid w:val="6D9E5AE8"/>
    <w:rsid w:val="6DDFF683"/>
    <w:rsid w:val="6E7B44A1"/>
    <w:rsid w:val="6EB99323"/>
    <w:rsid w:val="6F74CC23"/>
    <w:rsid w:val="6FA4BEE3"/>
    <w:rsid w:val="6FC1CA9E"/>
    <w:rsid w:val="7157E0ED"/>
    <w:rsid w:val="71B55E11"/>
    <w:rsid w:val="71DECCE4"/>
    <w:rsid w:val="71F179E7"/>
    <w:rsid w:val="726AD7BB"/>
    <w:rsid w:val="7361A298"/>
    <w:rsid w:val="73A54CBD"/>
    <w:rsid w:val="73B6B2A1"/>
    <w:rsid w:val="73CF541C"/>
    <w:rsid w:val="74BC394B"/>
    <w:rsid w:val="75078716"/>
    <w:rsid w:val="760406B5"/>
    <w:rsid w:val="7631211E"/>
    <w:rsid w:val="77B9C93B"/>
    <w:rsid w:val="787F333D"/>
    <w:rsid w:val="79432F5B"/>
    <w:rsid w:val="7957C352"/>
    <w:rsid w:val="79C4FDDD"/>
    <w:rsid w:val="7A69386F"/>
    <w:rsid w:val="7A709335"/>
    <w:rsid w:val="7A8471A3"/>
    <w:rsid w:val="7ABAD09F"/>
    <w:rsid w:val="7AC455D6"/>
    <w:rsid w:val="7B57BFC1"/>
    <w:rsid w:val="7B685A18"/>
    <w:rsid w:val="7BD346B4"/>
    <w:rsid w:val="7C281587"/>
    <w:rsid w:val="7C668773"/>
    <w:rsid w:val="7C69213F"/>
    <w:rsid w:val="7C6DCC60"/>
    <w:rsid w:val="7E738A1C"/>
    <w:rsid w:val="7F9FC032"/>
    <w:rsid w:val="7FE78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9D762"/>
  <w15:docId w15:val="{495D0C25-3AF6-42CA-851A-52F7704C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A6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4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A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543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A8543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5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854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6299"/>
    <w:rPr>
      <w:color w:val="605E5C"/>
      <w:shd w:val="clear" w:color="auto" w:fill="E1DFDD"/>
    </w:rPr>
  </w:style>
  <w:style w:type="paragraph" w:customStyle="1" w:styleId="Default">
    <w:name w:val="Default"/>
    <w:rsid w:val="00A61A0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77A66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8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1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7366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3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66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66E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D5F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F3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5F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F31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7E2B88"/>
    <w:pPr>
      <w:spacing w:line="240" w:lineRule="auto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0968B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020A51"/>
    <w:rPr>
      <w:rFonts w:ascii="Segoe UI" w:hAnsi="Segoe UI" w:cs="Segoe UI" w:hint="default"/>
      <w:sz w:val="18"/>
      <w:szCs w:val="18"/>
    </w:rPr>
  </w:style>
  <w:style w:type="paragraph" w:customStyle="1" w:styleId="BodyTahoma">
    <w:name w:val="Body Tahoma"/>
    <w:basedOn w:val="Normal"/>
    <w:link w:val="BodyTahomaChar"/>
    <w:autoRedefine/>
    <w:qFormat/>
    <w:rsid w:val="00600FA2"/>
    <w:pPr>
      <w:spacing w:line="276" w:lineRule="auto"/>
    </w:pPr>
    <w:rPr>
      <w:rFonts w:ascii="Tahoma" w:hAnsi="Tahoma" w:cs="Tahoma"/>
      <w:sz w:val="28"/>
      <w:szCs w:val="28"/>
    </w:rPr>
  </w:style>
  <w:style w:type="character" w:customStyle="1" w:styleId="BodyTahomaChar">
    <w:name w:val="Body Tahoma Char"/>
    <w:basedOn w:val="DefaultParagraphFont"/>
    <w:link w:val="BodyTahoma"/>
    <w:rsid w:val="00600FA2"/>
    <w:rPr>
      <w:rFonts w:ascii="Tahoma" w:hAnsi="Tahoma" w:cs="Tahoma"/>
      <w:sz w:val="28"/>
      <w:szCs w:val="28"/>
    </w:rPr>
  </w:style>
  <w:style w:type="paragraph" w:customStyle="1" w:styleId="Heading2Tahoma">
    <w:name w:val="Heading 2 Tahoma"/>
    <w:basedOn w:val="Heading2"/>
    <w:link w:val="Heading2TahomaChar"/>
    <w:autoRedefine/>
    <w:qFormat/>
    <w:rsid w:val="00905FE1"/>
    <w:pPr>
      <w:spacing w:line="276" w:lineRule="auto"/>
    </w:pPr>
    <w:rPr>
      <w:rFonts w:ascii="Tahoma" w:hAnsi="Tahoma" w:cs="Tahoma"/>
      <w:b/>
      <w:bCs/>
      <w:color w:val="auto"/>
      <w:szCs w:val="28"/>
    </w:rPr>
  </w:style>
  <w:style w:type="character" w:customStyle="1" w:styleId="Heading2TahomaChar">
    <w:name w:val="Heading 2 Tahoma Char"/>
    <w:basedOn w:val="Heading2Char"/>
    <w:link w:val="Heading2Tahoma"/>
    <w:rsid w:val="00905FE1"/>
    <w:rPr>
      <w:rFonts w:ascii="Tahoma" w:eastAsiaTheme="majorEastAsia" w:hAnsi="Tahoma" w:cs="Tahoma"/>
      <w:b/>
      <w:bCs/>
      <w:color w:val="2F5496" w:themeColor="accent1" w:themeShade="BF"/>
      <w:sz w:val="28"/>
      <w:szCs w:val="28"/>
    </w:rPr>
  </w:style>
  <w:style w:type="paragraph" w:customStyle="1" w:styleId="Heading1Tahoma">
    <w:name w:val="Heading 1 Tahoma"/>
    <w:basedOn w:val="Heading1"/>
    <w:link w:val="Heading1TahomaChar"/>
    <w:autoRedefine/>
    <w:qFormat/>
    <w:rsid w:val="008E7F7E"/>
    <w:pPr>
      <w:spacing w:line="276" w:lineRule="auto"/>
    </w:pPr>
    <w:rPr>
      <w:rFonts w:ascii="Verdana" w:hAnsi="Verdana" w:cs="Tahoma"/>
      <w:color w:val="7030A0"/>
      <w:sz w:val="36"/>
      <w:szCs w:val="36"/>
    </w:rPr>
  </w:style>
  <w:style w:type="character" w:customStyle="1" w:styleId="Heading1TahomaChar">
    <w:name w:val="Heading 1 Tahoma Char"/>
    <w:basedOn w:val="Heading1Char"/>
    <w:link w:val="Heading1Tahoma"/>
    <w:rsid w:val="008E7F7E"/>
    <w:rPr>
      <w:rFonts w:ascii="Verdana" w:eastAsiaTheme="majorEastAsia" w:hAnsi="Verdana" w:cs="Tahoma"/>
      <w:color w:val="7030A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IC.UPC@odhsoha.orego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IC.VendorServices@odhsoha.oregon.gov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ha/PH/HEALTHYPEOPLEFAMILIES/WIC/Pages/Vendor-New-Food-More-Choice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WIC.VendorServices@odhsoha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da1016-2a1b-4f8a-9768-d7a4932f6f16">
      <UserInfo>
        <DisplayName>Beth Lanham (she/her)</DisplayName>
        <AccountId>27</AccountId>
        <AccountType/>
      </UserInfo>
      <UserInfo>
        <DisplayName>Spaulding Laura</DisplayName>
        <AccountId>28</AccountId>
        <AccountType/>
      </UserInfo>
      <UserInfo>
        <DisplayName>Medlen Joan E</DisplayName>
        <AccountId>19</AccountId>
        <AccountType/>
      </UserInfo>
      <UserInfo>
        <DisplayName>SHI Karen D</DisplayName>
        <AccountId>29</AccountId>
        <AccountType/>
      </UserInfo>
    </SharedWithUsers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0700D-C6EA-49CE-91B4-CFF71A9BFC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FA6185-04B6-497B-AB36-A43D00D9B637}">
  <ds:schemaRefs>
    <ds:schemaRef ds:uri="http://schemas.microsoft.com/office/2006/metadata/properties"/>
    <ds:schemaRef ds:uri="http://schemas.microsoft.com/office/infopath/2007/PartnerControls"/>
    <ds:schemaRef ds:uri="f42d1dd4-73cf-4dc1-90c1-b5ea95ab00a1"/>
    <ds:schemaRef ds:uri="9d24dfa9-3e1a-4258-aeb4-c15d24bfa65d"/>
  </ds:schemaRefs>
</ds:datastoreItem>
</file>

<file path=customXml/itemProps3.xml><?xml version="1.0" encoding="utf-8"?>
<ds:datastoreItem xmlns:ds="http://schemas.openxmlformats.org/officeDocument/2006/customXml" ds:itemID="{AEE900E3-C7E4-4F17-A77A-D11829455FC2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473</Words>
  <Characters>2306</Characters>
  <Application>Microsoft Office Word</Application>
  <DocSecurity>0</DocSecurity>
  <Lines>64</Lines>
  <Paragraphs>21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Mcgee Kimberly O</dc:creator>
  <cp:keywords/>
  <dc:description/>
  <cp:lastModifiedBy>Aarhus Michelle A (she/her)</cp:lastModifiedBy>
  <cp:revision>4</cp:revision>
  <cp:lastPrinted>2024-05-02T00:07:00Z</cp:lastPrinted>
  <dcterms:created xsi:type="dcterms:W3CDTF">2025-07-29T22:29:00Z</dcterms:created>
  <dcterms:modified xsi:type="dcterms:W3CDTF">2025-08-05T18:21:00Z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ediaServiceImageTags">
    <vt:lpwstr/>
  </property>
  <property fmtid="{D5CDD505-2E9C-101B-9397-08002B2CF9AE}" pid="4" name="MSIP_Label_11a67c04-f371-4d71-a575-202b566caae1_Enabled">
    <vt:lpwstr>true</vt:lpwstr>
  </property>
  <property fmtid="{D5CDD505-2E9C-101B-9397-08002B2CF9AE}" pid="5" name="MSIP_Label_11a67c04-f371-4d71-a575-202b566caae1_SetDate">
    <vt:lpwstr>2024-04-26T19:20:00Z</vt:lpwstr>
  </property>
  <property fmtid="{D5CDD505-2E9C-101B-9397-08002B2CF9AE}" pid="6" name="MSIP_Label_11a67c04-f371-4d71-a575-202b566caae1_Method">
    <vt:lpwstr>Privileged</vt:lpwstr>
  </property>
  <property fmtid="{D5CDD505-2E9C-101B-9397-08002B2CF9AE}" pid="7" name="MSIP_Label_11a67c04-f371-4d71-a575-202b566caae1_Name">
    <vt:lpwstr>Level 2 - Limited (Items)</vt:lpwstr>
  </property>
  <property fmtid="{D5CDD505-2E9C-101B-9397-08002B2CF9AE}" pid="8" name="MSIP_Label_11a67c04-f371-4d71-a575-202b566caae1_SiteId">
    <vt:lpwstr>658e63e8-8d39-499c-8f48-13adc9452f4c</vt:lpwstr>
  </property>
  <property fmtid="{D5CDD505-2E9C-101B-9397-08002B2CF9AE}" pid="9" name="MSIP_Label_11a67c04-f371-4d71-a575-202b566caae1_ActionId">
    <vt:lpwstr>29638373-fa3a-4d80-9eea-7236578cf72a</vt:lpwstr>
  </property>
  <property fmtid="{D5CDD505-2E9C-101B-9397-08002B2CF9AE}" pid="10" name="MSIP_Label_11a67c04-f371-4d71-a575-202b566caae1_ContentBits">
    <vt:lpwstr>0</vt:lpwstr>
  </property>
</Properties>
</file>