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8F9C" w14:textId="11863931" w:rsidR="002D543B" w:rsidRDefault="00397727">
      <w:r>
        <w:rPr>
          <w:noProof/>
        </w:rPr>
        <w:drawing>
          <wp:anchor distT="0" distB="0" distL="114300" distR="114300" simplePos="0" relativeHeight="251657728" behindDoc="1" locked="0" layoutInCell="1" allowOverlap="1" wp14:anchorId="46938F72" wp14:editId="3329AEE0">
            <wp:simplePos x="0" y="0"/>
            <wp:positionH relativeFrom="margin">
              <wp:align>right</wp:align>
            </wp:positionH>
            <wp:positionV relativeFrom="paragraph">
              <wp:posOffset>0</wp:posOffset>
            </wp:positionV>
            <wp:extent cx="927735" cy="920750"/>
            <wp:effectExtent l="0" t="0" r="5715" b="0"/>
            <wp:wrapThrough wrapText="bothSides">
              <wp:wrapPolygon edited="0">
                <wp:start x="7097" y="0"/>
                <wp:lineTo x="3548" y="1788"/>
                <wp:lineTo x="0" y="5363"/>
                <wp:lineTo x="0" y="15641"/>
                <wp:lineTo x="5322" y="21004"/>
                <wp:lineTo x="6653" y="21004"/>
                <wp:lineTo x="14637" y="21004"/>
                <wp:lineTo x="15967" y="21004"/>
                <wp:lineTo x="21290" y="15641"/>
                <wp:lineTo x="21290" y="5363"/>
                <wp:lineTo x="17298" y="1341"/>
                <wp:lineTo x="14637" y="0"/>
                <wp:lineTo x="7097" y="0"/>
              </wp:wrapPolygon>
            </wp:wrapThrough>
            <wp:docPr id="2" name="Picture 2" descr="se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6"/>
                    <pic:cNvPicPr>
                      <a:picLocks noChangeAspect="1" noChangeArrowheads="1"/>
                    </pic:cNvPicPr>
                  </pic:nvPicPr>
                  <pic:blipFill>
                    <a:blip r:embed="rId11" cstate="print"/>
                    <a:srcRect/>
                    <a:stretch>
                      <a:fillRect/>
                    </a:stretch>
                  </pic:blipFill>
                  <pic:spPr bwMode="auto">
                    <a:xfrm>
                      <a:off x="0" y="0"/>
                      <a:ext cx="927735"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543B" w:rsidRPr="002D543B">
        <w:rPr>
          <w:rFonts w:ascii="Arial" w:hAnsi="Arial" w:cs="Arial"/>
          <w:sz w:val="36"/>
          <w:szCs w:val="36"/>
        </w:rPr>
        <w:t>Oregon Geographic Information Council</w:t>
      </w:r>
    </w:p>
    <w:p w14:paraId="0A37501D" w14:textId="77777777" w:rsidR="00F815DA" w:rsidRPr="00B102E2" w:rsidRDefault="00F815DA">
      <w:pPr>
        <w:rPr>
          <w:sz w:val="16"/>
          <w:szCs w:val="16"/>
        </w:rPr>
      </w:pPr>
    </w:p>
    <w:p w14:paraId="05583F1C" w14:textId="3AF15AD5" w:rsidR="00F86463" w:rsidRPr="002D543B" w:rsidRDefault="68888C59" w:rsidP="1ED216A6">
      <w:pPr>
        <w:rPr>
          <w:rFonts w:ascii="Arial" w:hAnsi="Arial" w:cs="Arial"/>
          <w:b/>
          <w:bCs/>
          <w:sz w:val="22"/>
          <w:szCs w:val="22"/>
        </w:rPr>
      </w:pPr>
      <w:r w:rsidRPr="1ED216A6">
        <w:rPr>
          <w:rFonts w:ascii="Arial" w:hAnsi="Arial" w:cs="Arial"/>
          <w:sz w:val="22"/>
          <w:szCs w:val="22"/>
        </w:rPr>
        <w:t>Meeting Date</w:t>
      </w:r>
      <w:r w:rsidRPr="1ED216A6">
        <w:rPr>
          <w:rFonts w:ascii="Arial" w:hAnsi="Arial" w:cs="Arial"/>
          <w:b/>
          <w:bCs/>
          <w:sz w:val="22"/>
          <w:szCs w:val="22"/>
        </w:rPr>
        <w:t>:</w:t>
      </w:r>
      <w:r w:rsidR="009F5408">
        <w:tab/>
      </w:r>
      <w:r w:rsidR="009F5408">
        <w:tab/>
      </w:r>
      <w:r w:rsidR="00B07875">
        <w:rPr>
          <w:rFonts w:ascii="Arial" w:hAnsi="Arial" w:cs="Arial"/>
          <w:b/>
          <w:bCs/>
          <w:sz w:val="22"/>
          <w:szCs w:val="22"/>
        </w:rPr>
        <w:t>April</w:t>
      </w:r>
      <w:r w:rsidR="307D23CD" w:rsidRPr="1ED216A6">
        <w:rPr>
          <w:rFonts w:ascii="Arial" w:hAnsi="Arial" w:cs="Arial"/>
          <w:b/>
          <w:bCs/>
          <w:sz w:val="22"/>
          <w:szCs w:val="22"/>
        </w:rPr>
        <w:t xml:space="preserve"> </w:t>
      </w:r>
      <w:r w:rsidR="00B07875">
        <w:rPr>
          <w:rFonts w:ascii="Arial" w:hAnsi="Arial" w:cs="Arial"/>
          <w:b/>
          <w:bCs/>
          <w:sz w:val="22"/>
          <w:szCs w:val="22"/>
        </w:rPr>
        <w:t>19</w:t>
      </w:r>
      <w:r w:rsidR="4B336730" w:rsidRPr="1ED216A6">
        <w:rPr>
          <w:rFonts w:ascii="Arial" w:hAnsi="Arial" w:cs="Arial"/>
          <w:b/>
          <w:bCs/>
          <w:sz w:val="22"/>
          <w:szCs w:val="22"/>
        </w:rPr>
        <w:t>,</w:t>
      </w:r>
      <w:r w:rsidR="6E89BFF5" w:rsidRPr="1ED216A6">
        <w:rPr>
          <w:rFonts w:ascii="Arial" w:hAnsi="Arial" w:cs="Arial"/>
          <w:b/>
          <w:bCs/>
          <w:sz w:val="22"/>
          <w:szCs w:val="22"/>
        </w:rPr>
        <w:t xml:space="preserve"> 202</w:t>
      </w:r>
      <w:r w:rsidR="160990F7" w:rsidRPr="1ED216A6">
        <w:rPr>
          <w:rFonts w:ascii="Arial" w:hAnsi="Arial" w:cs="Arial"/>
          <w:b/>
          <w:bCs/>
          <w:sz w:val="22"/>
          <w:szCs w:val="22"/>
        </w:rPr>
        <w:t>3</w:t>
      </w:r>
    </w:p>
    <w:p w14:paraId="7FEF1043" w14:textId="757FD577" w:rsidR="002D543B" w:rsidRPr="002D543B" w:rsidRDefault="648B2BF3">
      <w:pPr>
        <w:rPr>
          <w:rFonts w:ascii="Arial" w:hAnsi="Arial" w:cs="Arial"/>
          <w:sz w:val="22"/>
          <w:szCs w:val="22"/>
        </w:rPr>
      </w:pPr>
      <w:r w:rsidRPr="394D7112">
        <w:rPr>
          <w:rFonts w:ascii="Arial" w:hAnsi="Arial" w:cs="Arial"/>
          <w:sz w:val="22"/>
          <w:szCs w:val="22"/>
        </w:rPr>
        <w:t>Time:</w:t>
      </w:r>
      <w:r w:rsidR="005208DF">
        <w:tab/>
      </w:r>
      <w:r w:rsidR="005208DF">
        <w:tab/>
      </w:r>
      <w:r w:rsidR="005208DF">
        <w:tab/>
      </w:r>
      <w:r w:rsidR="194EA1A4" w:rsidRPr="394D7112">
        <w:rPr>
          <w:rFonts w:ascii="Arial" w:hAnsi="Arial" w:cs="Arial"/>
          <w:sz w:val="22"/>
          <w:szCs w:val="22"/>
        </w:rPr>
        <w:t>1</w:t>
      </w:r>
      <w:r w:rsidR="68705649" w:rsidRPr="394D7112">
        <w:rPr>
          <w:rFonts w:ascii="Arial" w:hAnsi="Arial" w:cs="Arial"/>
          <w:sz w:val="22"/>
          <w:szCs w:val="22"/>
        </w:rPr>
        <w:t>:00p</w:t>
      </w:r>
      <w:r w:rsidR="3A64CAC0" w:rsidRPr="394D7112">
        <w:rPr>
          <w:rFonts w:ascii="Arial" w:hAnsi="Arial" w:cs="Arial"/>
          <w:sz w:val="22"/>
          <w:szCs w:val="22"/>
        </w:rPr>
        <w:t>m</w:t>
      </w:r>
      <w:r w:rsidRPr="394D7112">
        <w:rPr>
          <w:rFonts w:ascii="Arial" w:hAnsi="Arial" w:cs="Arial"/>
          <w:sz w:val="22"/>
          <w:szCs w:val="22"/>
        </w:rPr>
        <w:t xml:space="preserve"> </w:t>
      </w:r>
      <w:r w:rsidR="7327F1D7" w:rsidRPr="394D7112">
        <w:rPr>
          <w:rFonts w:ascii="Arial" w:hAnsi="Arial" w:cs="Arial"/>
          <w:sz w:val="22"/>
          <w:szCs w:val="22"/>
        </w:rPr>
        <w:t xml:space="preserve">to </w:t>
      </w:r>
      <w:r w:rsidR="2EB6D826" w:rsidRPr="394D7112">
        <w:rPr>
          <w:rFonts w:ascii="Arial" w:hAnsi="Arial" w:cs="Arial"/>
          <w:sz w:val="22"/>
          <w:szCs w:val="22"/>
        </w:rPr>
        <w:t>3</w:t>
      </w:r>
      <w:r w:rsidR="7327F1D7" w:rsidRPr="394D7112">
        <w:rPr>
          <w:rFonts w:ascii="Arial" w:hAnsi="Arial" w:cs="Arial"/>
          <w:sz w:val="22"/>
          <w:szCs w:val="22"/>
        </w:rPr>
        <w:t>:</w:t>
      </w:r>
      <w:r w:rsidR="62567F74" w:rsidRPr="394D7112">
        <w:rPr>
          <w:rFonts w:ascii="Arial" w:hAnsi="Arial" w:cs="Arial"/>
          <w:sz w:val="22"/>
          <w:szCs w:val="22"/>
        </w:rPr>
        <w:t>3</w:t>
      </w:r>
      <w:r w:rsidR="6E89BFF5" w:rsidRPr="394D7112">
        <w:rPr>
          <w:rFonts w:ascii="Arial" w:hAnsi="Arial" w:cs="Arial"/>
          <w:sz w:val="22"/>
          <w:szCs w:val="22"/>
        </w:rPr>
        <w:t>0</w:t>
      </w:r>
      <w:r w:rsidR="3A64CAC0" w:rsidRPr="394D7112">
        <w:rPr>
          <w:rFonts w:ascii="Arial" w:hAnsi="Arial" w:cs="Arial"/>
          <w:sz w:val="22"/>
          <w:szCs w:val="22"/>
        </w:rPr>
        <w:t xml:space="preserve"> </w:t>
      </w:r>
      <w:r w:rsidR="4B336730" w:rsidRPr="394D7112">
        <w:rPr>
          <w:rFonts w:ascii="Arial" w:hAnsi="Arial" w:cs="Arial"/>
          <w:sz w:val="22"/>
          <w:szCs w:val="22"/>
        </w:rPr>
        <w:t>pm</w:t>
      </w:r>
    </w:p>
    <w:p w14:paraId="4258AC10" w14:textId="023C730D" w:rsidR="00DC74E8" w:rsidRDefault="00523F5B" w:rsidP="1ED216A6">
      <w:pPr>
        <w:autoSpaceDE w:val="0"/>
        <w:autoSpaceDN w:val="0"/>
        <w:adjustRightInd w:val="0"/>
      </w:pPr>
      <w:r w:rsidRPr="1ED216A6">
        <w:rPr>
          <w:rFonts w:ascii="Arial" w:hAnsi="Arial" w:cs="Arial"/>
          <w:sz w:val="22"/>
          <w:szCs w:val="22"/>
        </w:rPr>
        <w:t>Location:</w:t>
      </w:r>
      <w:r>
        <w:tab/>
      </w:r>
      <w:r>
        <w:tab/>
      </w:r>
      <w:r w:rsidR="7111F522" w:rsidRPr="1ED216A6">
        <w:rPr>
          <w:rFonts w:ascii="Arial" w:eastAsia="Arial" w:hAnsi="Arial" w:cs="Arial"/>
          <w:color w:val="000000" w:themeColor="text1"/>
          <w:sz w:val="22"/>
          <w:szCs w:val="22"/>
        </w:rPr>
        <w:t xml:space="preserve">DAS Print Plant, Explorer Conference </w:t>
      </w:r>
      <w:proofErr w:type="gramStart"/>
      <w:r w:rsidR="7111F522" w:rsidRPr="1ED216A6">
        <w:rPr>
          <w:rFonts w:ascii="Arial" w:eastAsia="Arial" w:hAnsi="Arial" w:cs="Arial"/>
          <w:color w:val="000000" w:themeColor="text1"/>
          <w:sz w:val="22"/>
          <w:szCs w:val="22"/>
        </w:rPr>
        <w:t>Room</w:t>
      </w:r>
      <w:proofErr w:type="gramEnd"/>
      <w:r w:rsidR="7111F522" w:rsidRPr="1ED216A6">
        <w:rPr>
          <w:rFonts w:ascii="Arial" w:eastAsia="Arial" w:hAnsi="Arial" w:cs="Arial"/>
          <w:color w:val="000000" w:themeColor="text1"/>
          <w:sz w:val="22"/>
          <w:szCs w:val="22"/>
        </w:rPr>
        <w:t xml:space="preserve"> and Teams Meeting</w:t>
      </w:r>
    </w:p>
    <w:p w14:paraId="76AF25BA" w14:textId="77777777" w:rsidR="00795704" w:rsidRDefault="00795704" w:rsidP="00795704">
      <w:pPr>
        <w:rPr>
          <w:rFonts w:ascii="Arial" w:hAnsi="Arial" w:cs="Arial"/>
          <w:b/>
          <w:sz w:val="22"/>
          <w:szCs w:val="22"/>
        </w:rPr>
      </w:pPr>
    </w:p>
    <w:p w14:paraId="56AD1072" w14:textId="219F5CF0" w:rsidR="00795704" w:rsidRPr="00795704" w:rsidRDefault="00795704" w:rsidP="00795704">
      <w:pPr>
        <w:rPr>
          <w:rFonts w:ascii="Arial" w:hAnsi="Arial" w:cs="Arial"/>
          <w:color w:val="252424"/>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BD371B" wp14:editId="1115B4DF">
                <wp:simplePos x="0" y="0"/>
                <wp:positionH relativeFrom="column">
                  <wp:posOffset>5080</wp:posOffset>
                </wp:positionH>
                <wp:positionV relativeFrom="paragraph">
                  <wp:posOffset>24130</wp:posOffset>
                </wp:positionV>
                <wp:extent cx="6172200" cy="508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a:off x="0" y="0"/>
                          <a:ext cx="6172200" cy="50800"/>
                        </a:xfrm>
                        <a:prstGeom prst="line">
                          <a:avLst/>
                        </a:prstGeom>
                        <a:ln w="285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pic="http://schemas.openxmlformats.org/drawingml/2006/picture" xmlns:a="http://schemas.openxmlformats.org/drawingml/2006/main">
            <w:pict>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from=".4pt,1.9pt" to="486.4pt,5.9pt" w14:anchorId="17D0B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"/>
            </w:pict>
          </mc:Fallback>
        </mc:AlternateContent>
      </w:r>
      <w:r w:rsidR="00D82A13" w:rsidRPr="00795704">
        <w:rPr>
          <w:rFonts w:ascii="Arial" w:hAnsi="Arial" w:cs="Arial"/>
          <w:b/>
          <w:sz w:val="22"/>
          <w:szCs w:val="22"/>
        </w:rPr>
        <w:tab/>
      </w:r>
      <w:r w:rsidR="00D82A13" w:rsidRPr="00795704">
        <w:rPr>
          <w:rFonts w:ascii="Arial" w:hAnsi="Arial" w:cs="Arial"/>
          <w:b/>
          <w:sz w:val="22"/>
          <w:szCs w:val="22"/>
        </w:rPr>
        <w:tab/>
      </w:r>
    </w:p>
    <w:p w14:paraId="08C23C7B" w14:textId="09882891" w:rsidR="00D82A13" w:rsidRPr="00795704" w:rsidRDefault="00795704" w:rsidP="00795704">
      <w:pPr>
        <w:rPr>
          <w:rFonts w:ascii="Arial" w:hAnsi="Arial" w:cs="Arial"/>
          <w:color w:val="252424"/>
          <w:sz w:val="22"/>
          <w:szCs w:val="22"/>
        </w:rPr>
      </w:pPr>
      <w:r w:rsidRPr="1ED216A6">
        <w:rPr>
          <w:rFonts w:ascii="Arial" w:hAnsi="Arial" w:cs="Arial"/>
          <w:color w:val="252424"/>
          <w:sz w:val="22"/>
          <w:szCs w:val="22"/>
        </w:rPr>
        <w:t>Attendance:</w:t>
      </w:r>
    </w:p>
    <w:tbl>
      <w:tblPr>
        <w:tblStyle w:val="TableGrid"/>
        <w:tblW w:w="0" w:type="auto"/>
        <w:tblLayout w:type="fixed"/>
        <w:tblLook w:val="0000" w:firstRow="0" w:lastRow="0" w:firstColumn="0" w:lastColumn="0" w:noHBand="0" w:noVBand="0"/>
      </w:tblPr>
      <w:tblGrid>
        <w:gridCol w:w="2955"/>
        <w:gridCol w:w="360"/>
        <w:gridCol w:w="2580"/>
        <w:gridCol w:w="495"/>
        <w:gridCol w:w="2655"/>
        <w:gridCol w:w="555"/>
      </w:tblGrid>
      <w:tr w:rsidR="1ED216A6" w14:paraId="6E939FE4" w14:textId="77777777" w:rsidTr="1ED216A6">
        <w:trPr>
          <w:trHeight w:val="315"/>
        </w:trPr>
        <w:tc>
          <w:tcPr>
            <w:tcW w:w="960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left w:w="105" w:type="dxa"/>
              <w:right w:w="105" w:type="dxa"/>
            </w:tcMar>
            <w:vAlign w:val="center"/>
          </w:tcPr>
          <w:p w14:paraId="26E7AE5E" w14:textId="00E8C260" w:rsidR="1ED216A6" w:rsidRDefault="1ED216A6" w:rsidP="1ED216A6">
            <w:pPr>
              <w:spacing w:before="60"/>
              <w:jc w:val="center"/>
              <w:rPr>
                <w:rFonts w:ascii="Arial" w:eastAsia="Arial" w:hAnsi="Arial" w:cs="Arial"/>
                <w:color w:val="212120"/>
                <w:sz w:val="22"/>
                <w:szCs w:val="22"/>
              </w:rPr>
            </w:pPr>
            <w:r w:rsidRPr="1ED216A6">
              <w:rPr>
                <w:rFonts w:ascii="Arial" w:eastAsia="Arial" w:hAnsi="Arial" w:cs="Arial"/>
                <w:b/>
                <w:bCs/>
                <w:color w:val="212120"/>
                <w:sz w:val="22"/>
                <w:szCs w:val="22"/>
              </w:rPr>
              <w:t>OGIC Members</w:t>
            </w:r>
          </w:p>
        </w:tc>
      </w:tr>
      <w:tr w:rsidR="1ED216A6" w14:paraId="7F44BF8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11EA62" w14:textId="193E93A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*Representative Paul Evans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D10EDF5" w14:textId="74C4B62E"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79C293" w14:textId="4345C16E"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Patti Sauers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22AC78" w14:textId="505DB14A" w:rsidR="108CA024" w:rsidRDefault="108CA024"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A08139" w14:textId="7D5453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Ed Flick</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4335F0" w14:textId="76A979D2" w:rsidR="40D9C687" w:rsidRDefault="40D9C687"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02FBF427"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008F23" w14:textId="368A28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*Senator Dennis Linthicum</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35D3A65" w14:textId="5AB33ED7"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DA9BD8" w14:textId="15BD243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Tom Rohlfing</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05BC33" w14:textId="658886DD" w:rsidR="5A87852F" w:rsidRDefault="5A87852F"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2A2433" w14:textId="046298D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Traci </w:t>
            </w:r>
            <w:proofErr w:type="spellStart"/>
            <w:r w:rsidRPr="1ED216A6">
              <w:rPr>
                <w:rFonts w:ascii="Arial" w:eastAsia="Arial" w:hAnsi="Arial" w:cs="Arial"/>
                <w:color w:val="212120"/>
                <w:sz w:val="22"/>
                <w:szCs w:val="22"/>
              </w:rPr>
              <w:t>Naile</w:t>
            </w:r>
            <w:proofErr w:type="spellEnd"/>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C1F1AB" w14:textId="1DA93F0D" w:rsidR="0B4A63CD" w:rsidRDefault="0B4A63CD"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42D04E7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C747D7" w14:textId="3683721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Marguarite Becenti</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19C0EB4" w14:textId="580B07B0" w:rsidR="1C0D63F5" w:rsidRDefault="1C0D63F5"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F108AB" w14:textId="34F09A8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Lisa Gaines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62F2B" w14:textId="1F83F987" w:rsidR="2E0DFEE6" w:rsidRDefault="2E0DFEE6"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9256E0" w14:textId="01F1A83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Dan Brown</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C950" w14:textId="5DABBEE9" w:rsidR="1F8AA293" w:rsidRDefault="1F8AA293"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6DC7235B"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28B31A" w14:textId="6C3F1D94"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Brad Cross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019941A" w14:textId="4CEDF254" w:rsidR="18C6A9BB" w:rsidRDefault="18C6A9BB"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AA568B" w14:textId="4AAE075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Molly Gartrell Earle</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1DB57F" w14:textId="04338C74" w:rsidR="28628303" w:rsidRDefault="28628303"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4A3DC7" w14:textId="3E79474F"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Madeline Steele</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5578BC" w14:textId="4DB18115"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X</w:t>
            </w:r>
          </w:p>
        </w:tc>
      </w:tr>
      <w:tr w:rsidR="1ED216A6" w14:paraId="7E54F1A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9BE95C" w14:textId="36DC625D"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Brenda Bateman</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F3EFB0F" w14:textId="58366A2E" w:rsidR="51E7BAF2" w:rsidRDefault="51E7BAF2" w:rsidP="1ED216A6">
            <w:pPr>
              <w:jc w:val="cente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B65CE8" w14:textId="43A3567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Steven </w:t>
            </w:r>
            <w:proofErr w:type="spellStart"/>
            <w:r w:rsidRPr="1ED216A6">
              <w:rPr>
                <w:rFonts w:ascii="Arial" w:eastAsia="Arial" w:hAnsi="Arial" w:cs="Arial"/>
                <w:color w:val="212120"/>
                <w:sz w:val="22"/>
                <w:szCs w:val="22"/>
              </w:rPr>
              <w:t>Hoffert</w:t>
            </w:r>
            <w:proofErr w:type="spellEnd"/>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DC628D" w14:textId="169D92C8" w:rsidR="2D38F281" w:rsidRDefault="2D38F281"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A0776E" w14:textId="2DB1E53C" w:rsidR="1ED216A6" w:rsidRDefault="1ED216A6" w:rsidP="1ED216A6">
            <w:pPr>
              <w:rPr>
                <w:rFonts w:ascii="Arial" w:eastAsia="Arial" w:hAnsi="Arial" w:cs="Arial"/>
                <w:color w:val="808080" w:themeColor="background1" w:themeShade="80"/>
                <w:sz w:val="22"/>
                <w:szCs w:val="22"/>
              </w:rPr>
            </w:pP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E77D4B" w14:textId="3407D75A" w:rsidR="1ED216A6" w:rsidRDefault="1ED216A6" w:rsidP="1ED216A6">
            <w:pPr>
              <w:rPr>
                <w:rFonts w:ascii="Arial" w:eastAsia="Arial" w:hAnsi="Arial" w:cs="Arial"/>
                <w:color w:val="212120"/>
                <w:sz w:val="22"/>
                <w:szCs w:val="22"/>
              </w:rPr>
            </w:pPr>
          </w:p>
        </w:tc>
      </w:tr>
      <w:tr w:rsidR="1ED216A6" w14:paraId="7244BCC3"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747763" w14:textId="5A27638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Maylian Pak</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8D16093" w14:textId="3A944785" w:rsidR="7120BB98" w:rsidRDefault="7120BB98"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72C307" w14:textId="39904E1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Shad Campbell</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997ADB" w14:textId="349A3210" w:rsidR="3A733023" w:rsidRDefault="3A733023"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5C8249" w14:textId="39191D65"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Fed. Govt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5AF5E4" w14:textId="2B01FDB8" w:rsidR="1ED216A6" w:rsidRDefault="1ED216A6" w:rsidP="1ED216A6">
            <w:pPr>
              <w:rPr>
                <w:rFonts w:ascii="Arial" w:eastAsia="Arial" w:hAnsi="Arial" w:cs="Arial"/>
                <w:color w:val="212120"/>
                <w:sz w:val="22"/>
                <w:szCs w:val="22"/>
              </w:rPr>
            </w:pPr>
          </w:p>
        </w:tc>
      </w:tr>
      <w:tr w:rsidR="1ED216A6" w14:paraId="34AFCD7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14E79" w14:textId="1A96050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Rachel L. Smith</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0FD5BDE" w14:textId="2DE039DA" w:rsidR="1A84E0A4" w:rsidRDefault="1A84E0A4"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76AC0D" w14:textId="38233EF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Brent Grimsrud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F5E33A" w14:textId="41AACC6A" w:rsidR="1ED216A6" w:rsidRDefault="00B07875"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2B9FA1" w14:textId="7758E71B"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Public Utility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0EFCAB" w14:textId="21A7D69E" w:rsidR="1ED216A6" w:rsidRDefault="1ED216A6" w:rsidP="1ED216A6">
            <w:pPr>
              <w:rPr>
                <w:rFonts w:ascii="Arial" w:eastAsia="Arial" w:hAnsi="Arial" w:cs="Arial"/>
                <w:color w:val="212120"/>
                <w:sz w:val="22"/>
                <w:szCs w:val="22"/>
              </w:rPr>
            </w:pPr>
          </w:p>
        </w:tc>
      </w:tr>
      <w:tr w:rsidR="1ED216A6" w14:paraId="65E90E96"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A6BF00" w14:textId="18F05E2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Chris Wright</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9A8BA43" w14:textId="2139D0E5" w:rsidR="612AB587" w:rsidRDefault="612AB587"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FF7282" w14:textId="173D7CC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Ned Fairchild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011CA" w14:textId="5070C936" w:rsidR="2853B6FB" w:rsidRDefault="2853B6FB"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8C06A3" w14:textId="01C289A7"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Special District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FBE57" w14:textId="2A638A10" w:rsidR="1ED216A6" w:rsidRDefault="1ED216A6" w:rsidP="1ED216A6">
            <w:pPr>
              <w:rPr>
                <w:rFonts w:ascii="Arial" w:eastAsia="Arial" w:hAnsi="Arial" w:cs="Arial"/>
                <w:color w:val="212120"/>
                <w:sz w:val="22"/>
                <w:szCs w:val="22"/>
              </w:rPr>
            </w:pPr>
          </w:p>
        </w:tc>
      </w:tr>
    </w:tbl>
    <w:p w14:paraId="28EFB311" w14:textId="77777777" w:rsidR="00BC7C42" w:rsidRPr="00F738DD" w:rsidRDefault="6B0A38FC" w:rsidP="00BC7C42">
      <w:pPr>
        <w:rPr>
          <w:rFonts w:ascii="Segoe UI" w:hAnsi="Segoe UI" w:cs="Segoe UI"/>
          <w:sz w:val="20"/>
          <w:szCs w:val="20"/>
        </w:rPr>
      </w:pPr>
      <w:r w:rsidRPr="394D7112">
        <w:rPr>
          <w:rFonts w:ascii="Segoe UI" w:hAnsi="Segoe UI" w:cs="Segoe UI"/>
          <w:sz w:val="20"/>
          <w:szCs w:val="20"/>
        </w:rPr>
        <w:t xml:space="preserve">* </w:t>
      </w:r>
      <w:proofErr w:type="gramStart"/>
      <w:r w:rsidRPr="394D7112">
        <w:rPr>
          <w:rFonts w:ascii="Segoe UI" w:hAnsi="Segoe UI" w:cs="Segoe UI"/>
          <w:sz w:val="20"/>
          <w:szCs w:val="20"/>
        </w:rPr>
        <w:t>denotes</w:t>
      </w:r>
      <w:proofErr w:type="gramEnd"/>
      <w:r w:rsidRPr="394D7112">
        <w:rPr>
          <w:rFonts w:ascii="Segoe UI" w:hAnsi="Segoe UI" w:cs="Segoe UI"/>
          <w:sz w:val="20"/>
          <w:szCs w:val="20"/>
        </w:rPr>
        <w:t xml:space="preserve"> a non-voting member by statute. (ORS 276A.503)</w:t>
      </w:r>
    </w:p>
    <w:p w14:paraId="1556396D" w14:textId="27E5C591" w:rsidR="00795704" w:rsidRPr="00795704" w:rsidRDefault="00795704" w:rsidP="00795704">
      <w:pPr>
        <w:rPr>
          <w:rFonts w:ascii="Arial" w:hAnsi="Arial" w:cs="Arial"/>
          <w:color w:val="252424"/>
          <w:sz w:val="22"/>
          <w:szCs w:val="22"/>
        </w:rPr>
      </w:pPr>
    </w:p>
    <w:p w14:paraId="074CED7D" w14:textId="77485799" w:rsidR="19A96C25" w:rsidRDefault="19A96C25" w:rsidP="1ED216A6">
      <w:pPr>
        <w:rPr>
          <w:rFonts w:ascii="Arial" w:hAnsi="Arial" w:cs="Arial"/>
          <w:color w:val="252424"/>
          <w:sz w:val="22"/>
          <w:szCs w:val="22"/>
        </w:rPr>
      </w:pPr>
      <w:r w:rsidRPr="1ED216A6">
        <w:rPr>
          <w:rFonts w:ascii="Arial" w:hAnsi="Arial" w:cs="Arial"/>
          <w:color w:val="252424"/>
          <w:sz w:val="22"/>
          <w:szCs w:val="22"/>
        </w:rPr>
        <w:t>In-Room Guests: Lacey Summers, Kathryn Darnell Helms, Melissa Foltz</w:t>
      </w:r>
      <w:r w:rsidR="00B07875">
        <w:rPr>
          <w:rFonts w:ascii="Arial" w:hAnsi="Arial" w:cs="Arial"/>
          <w:color w:val="252424"/>
          <w:sz w:val="22"/>
          <w:szCs w:val="22"/>
        </w:rPr>
        <w:t>, William Chapman</w:t>
      </w:r>
    </w:p>
    <w:p w14:paraId="63BF4F0C" w14:textId="1A565417" w:rsidR="1ED216A6" w:rsidRDefault="1ED216A6" w:rsidP="1ED216A6">
      <w:pPr>
        <w:rPr>
          <w:rFonts w:ascii="Arial" w:hAnsi="Arial" w:cs="Arial"/>
          <w:color w:val="252424"/>
          <w:sz w:val="22"/>
          <w:szCs w:val="22"/>
        </w:rPr>
      </w:pPr>
    </w:p>
    <w:p w14:paraId="60C11556" w14:textId="3C28B22E" w:rsidR="00FB4E50" w:rsidRPr="00E6584C" w:rsidRDefault="186915CD" w:rsidP="394D7112">
      <w:pPr>
        <w:rPr>
          <w:rFonts w:ascii="Arial" w:hAnsi="Arial" w:cs="Arial"/>
          <w:i/>
          <w:iCs/>
          <w:color w:val="252424"/>
          <w:sz w:val="22"/>
          <w:szCs w:val="22"/>
        </w:rPr>
      </w:pPr>
      <w:r w:rsidRPr="394D7112">
        <w:rPr>
          <w:rFonts w:ascii="Arial" w:hAnsi="Arial" w:cs="Arial"/>
          <w:i/>
          <w:iCs/>
          <w:color w:val="252424"/>
          <w:sz w:val="22"/>
          <w:szCs w:val="22"/>
        </w:rPr>
        <w:t xml:space="preserve">The OGIC meeting was </w:t>
      </w:r>
      <w:proofErr w:type="gramStart"/>
      <w:r w:rsidRPr="394D7112">
        <w:rPr>
          <w:rFonts w:ascii="Arial" w:hAnsi="Arial" w:cs="Arial"/>
          <w:i/>
          <w:iCs/>
          <w:color w:val="252424"/>
          <w:sz w:val="22"/>
          <w:szCs w:val="22"/>
        </w:rPr>
        <w:t>recorded</w:t>
      </w:r>
      <w:proofErr w:type="gramEnd"/>
      <w:r w:rsidRPr="394D7112">
        <w:rPr>
          <w:rFonts w:ascii="Arial" w:hAnsi="Arial" w:cs="Arial"/>
          <w:i/>
          <w:iCs/>
          <w:color w:val="252424"/>
          <w:sz w:val="22"/>
          <w:szCs w:val="22"/>
        </w:rPr>
        <w:t xml:space="preserve"> and the audio/video is available </w:t>
      </w:r>
      <w:r w:rsidR="32CFF4B3" w:rsidRPr="394D7112">
        <w:rPr>
          <w:rFonts w:ascii="Arial" w:hAnsi="Arial" w:cs="Arial"/>
          <w:i/>
          <w:iCs/>
          <w:color w:val="252424"/>
          <w:sz w:val="22"/>
          <w:szCs w:val="22"/>
        </w:rPr>
        <w:t>on the OGIC web page.</w:t>
      </w:r>
      <w:r w:rsidRPr="394D7112">
        <w:rPr>
          <w:rFonts w:ascii="Arial" w:hAnsi="Arial" w:cs="Arial"/>
          <w:i/>
          <w:iCs/>
          <w:color w:val="252424"/>
          <w:sz w:val="22"/>
          <w:szCs w:val="22"/>
        </w:rPr>
        <w:t xml:space="preserve">  Minutes document </w:t>
      </w:r>
      <w:r w:rsidR="348E8F0A" w:rsidRPr="394D7112">
        <w:rPr>
          <w:rFonts w:ascii="Arial" w:hAnsi="Arial" w:cs="Arial"/>
          <w:i/>
          <w:iCs/>
          <w:color w:val="252424"/>
          <w:sz w:val="22"/>
          <w:szCs w:val="22"/>
        </w:rPr>
        <w:t xml:space="preserve">a summary of the agenda item, </w:t>
      </w:r>
      <w:r w:rsidRPr="394D7112">
        <w:rPr>
          <w:rFonts w:ascii="Arial" w:hAnsi="Arial" w:cs="Arial"/>
          <w:i/>
          <w:iCs/>
          <w:color w:val="252424"/>
          <w:sz w:val="22"/>
          <w:szCs w:val="22"/>
        </w:rPr>
        <w:t xml:space="preserve">action items </w:t>
      </w:r>
      <w:r w:rsidR="2564CD08" w:rsidRPr="394D7112">
        <w:rPr>
          <w:rFonts w:ascii="Arial" w:hAnsi="Arial" w:cs="Arial"/>
          <w:i/>
          <w:iCs/>
          <w:color w:val="252424"/>
          <w:sz w:val="22"/>
          <w:szCs w:val="22"/>
        </w:rPr>
        <w:t xml:space="preserve">and decisions made </w:t>
      </w:r>
      <w:r w:rsidRPr="394D7112">
        <w:rPr>
          <w:rFonts w:ascii="Arial" w:hAnsi="Arial" w:cs="Arial"/>
          <w:i/>
          <w:iCs/>
          <w:color w:val="252424"/>
          <w:sz w:val="22"/>
          <w:szCs w:val="22"/>
        </w:rPr>
        <w:t xml:space="preserve">at the meeting. </w:t>
      </w:r>
    </w:p>
    <w:p w14:paraId="560E2314" w14:textId="77777777" w:rsidR="00282832" w:rsidRPr="00795704" w:rsidRDefault="00282832" w:rsidP="00282832">
      <w:pPr>
        <w:rPr>
          <w:rFonts w:ascii="Arial" w:hAnsi="Arial" w:cs="Arial"/>
          <w:color w:val="252424"/>
          <w:sz w:val="22"/>
          <w:szCs w:val="22"/>
        </w:rPr>
      </w:pPr>
    </w:p>
    <w:tbl>
      <w:tblPr>
        <w:tblStyle w:val="TableGrid"/>
        <w:tblW w:w="0" w:type="auto"/>
        <w:tblLook w:val="04A0" w:firstRow="1" w:lastRow="0" w:firstColumn="1" w:lastColumn="0" w:noHBand="0" w:noVBand="1"/>
      </w:tblPr>
      <w:tblGrid>
        <w:gridCol w:w="4045"/>
        <w:gridCol w:w="5881"/>
      </w:tblGrid>
      <w:tr w:rsidR="002E42C1" w14:paraId="225184B1" w14:textId="77777777" w:rsidTr="1ED216A6">
        <w:trPr>
          <w:trHeight w:val="386"/>
          <w:tblHeader/>
        </w:trPr>
        <w:tc>
          <w:tcPr>
            <w:tcW w:w="4045" w:type="dxa"/>
            <w:shd w:val="clear" w:color="auto" w:fill="D9D9D9" w:themeFill="background1" w:themeFillShade="D9"/>
            <w:vAlign w:val="center"/>
          </w:tcPr>
          <w:p w14:paraId="27F8DBEC" w14:textId="6E77639F" w:rsidR="002E42C1" w:rsidRPr="00F324F8" w:rsidRDefault="002E42C1" w:rsidP="00F324F8">
            <w:pPr>
              <w:rPr>
                <w:rFonts w:ascii="Arial" w:hAnsi="Arial" w:cs="Arial"/>
                <w:b/>
                <w:bCs/>
                <w:color w:val="252424"/>
                <w:sz w:val="22"/>
                <w:szCs w:val="22"/>
                <w:u w:val="single"/>
              </w:rPr>
            </w:pPr>
            <w:r w:rsidRPr="00F324F8">
              <w:rPr>
                <w:rFonts w:ascii="Arial" w:hAnsi="Arial" w:cs="Arial"/>
                <w:b/>
                <w:bCs/>
                <w:color w:val="252424"/>
                <w:sz w:val="22"/>
                <w:szCs w:val="22"/>
                <w:u w:val="single"/>
              </w:rPr>
              <w:t>Agenda Item</w:t>
            </w:r>
          </w:p>
        </w:tc>
        <w:tc>
          <w:tcPr>
            <w:tcW w:w="5881" w:type="dxa"/>
            <w:shd w:val="clear" w:color="auto" w:fill="D9D9D9" w:themeFill="background1" w:themeFillShade="D9"/>
            <w:vAlign w:val="center"/>
          </w:tcPr>
          <w:p w14:paraId="1119B56B" w14:textId="5E345EEB" w:rsidR="002E42C1" w:rsidRPr="00F324F8" w:rsidRDefault="00F805AC" w:rsidP="00F324F8">
            <w:pPr>
              <w:rPr>
                <w:rFonts w:ascii="Arial" w:hAnsi="Arial" w:cs="Arial"/>
                <w:b/>
                <w:bCs/>
                <w:color w:val="252424"/>
                <w:sz w:val="22"/>
                <w:szCs w:val="22"/>
                <w:u w:val="single"/>
              </w:rPr>
            </w:pPr>
            <w:r>
              <w:rPr>
                <w:rFonts w:ascii="Arial" w:hAnsi="Arial" w:cs="Arial"/>
                <w:b/>
                <w:bCs/>
                <w:color w:val="252424"/>
                <w:sz w:val="22"/>
                <w:szCs w:val="22"/>
                <w:u w:val="single"/>
              </w:rPr>
              <w:t>Notes</w:t>
            </w:r>
          </w:p>
        </w:tc>
      </w:tr>
      <w:tr w:rsidR="00FF3C22" w14:paraId="07AB46B3" w14:textId="77777777" w:rsidTr="1ED216A6">
        <w:trPr>
          <w:trHeight w:val="485"/>
        </w:trPr>
        <w:tc>
          <w:tcPr>
            <w:tcW w:w="4045" w:type="dxa"/>
          </w:tcPr>
          <w:p w14:paraId="626672A6" w14:textId="3B8028D2" w:rsidR="00FF3C22" w:rsidRDefault="00FF3C22" w:rsidP="00795704">
            <w:pPr>
              <w:rPr>
                <w:rFonts w:ascii="Arial" w:hAnsi="Arial" w:cs="Arial"/>
                <w:b/>
                <w:bCs/>
                <w:color w:val="0070C0"/>
                <w:sz w:val="22"/>
                <w:szCs w:val="22"/>
              </w:rPr>
            </w:pPr>
            <w:r>
              <w:rPr>
                <w:rFonts w:ascii="Arial" w:hAnsi="Arial" w:cs="Arial"/>
                <w:b/>
                <w:bCs/>
                <w:color w:val="0070C0"/>
                <w:sz w:val="22"/>
                <w:szCs w:val="22"/>
              </w:rPr>
              <w:t xml:space="preserve">Item 1: </w:t>
            </w:r>
            <w:r w:rsidR="00432C1B">
              <w:rPr>
                <w:rFonts w:ascii="Arial" w:hAnsi="Arial" w:cs="Arial"/>
                <w:b/>
                <w:bCs/>
                <w:color w:val="0070C0"/>
                <w:sz w:val="22"/>
                <w:szCs w:val="22"/>
              </w:rPr>
              <w:t>OGIC</w:t>
            </w:r>
            <w:r w:rsidR="00432C1B" w:rsidRPr="001C7873">
              <w:rPr>
                <w:rFonts w:ascii="Arial" w:hAnsi="Arial" w:cs="Arial"/>
                <w:b/>
                <w:bCs/>
                <w:color w:val="0070C0"/>
                <w:sz w:val="22"/>
                <w:szCs w:val="22"/>
              </w:rPr>
              <w:t xml:space="preserve"> Roll Call</w:t>
            </w:r>
            <w:r w:rsidR="00432C1B">
              <w:rPr>
                <w:rFonts w:ascii="Arial" w:hAnsi="Arial" w:cs="Arial"/>
                <w:b/>
                <w:bCs/>
                <w:color w:val="0070C0"/>
                <w:sz w:val="22"/>
                <w:szCs w:val="22"/>
              </w:rPr>
              <w:t xml:space="preserve"> / Welcome New Member</w:t>
            </w:r>
          </w:p>
        </w:tc>
        <w:tc>
          <w:tcPr>
            <w:tcW w:w="5881" w:type="dxa"/>
          </w:tcPr>
          <w:p w14:paraId="0F493CB9" w14:textId="73D15F93" w:rsidR="00FF3C22" w:rsidRPr="00FF3C22" w:rsidRDefault="03892508" w:rsidP="00966C57">
            <w:pPr>
              <w:spacing w:after="160" w:line="259" w:lineRule="auto"/>
              <w:rPr>
                <w:rFonts w:ascii="Arial" w:hAnsi="Arial" w:cs="Arial"/>
                <w:sz w:val="22"/>
                <w:szCs w:val="22"/>
              </w:rPr>
            </w:pPr>
            <w:r w:rsidRPr="1ED216A6">
              <w:rPr>
                <w:rFonts w:ascii="Arial" w:hAnsi="Arial" w:cs="Arial"/>
                <w:sz w:val="22"/>
                <w:szCs w:val="22"/>
              </w:rPr>
              <w:t>OGIC Membership roll call by Chair</w:t>
            </w:r>
            <w:r w:rsidR="5386AFFF" w:rsidRPr="1ED216A6">
              <w:rPr>
                <w:rFonts w:ascii="Arial" w:hAnsi="Arial" w:cs="Arial"/>
                <w:sz w:val="22"/>
                <w:szCs w:val="22"/>
              </w:rPr>
              <w:t xml:space="preserve"> (</w:t>
            </w:r>
            <w:r w:rsidR="47D7F1DB" w:rsidRPr="1ED216A6">
              <w:rPr>
                <w:rFonts w:ascii="Arial" w:hAnsi="Arial" w:cs="Arial"/>
                <w:sz w:val="22"/>
                <w:szCs w:val="22"/>
              </w:rPr>
              <w:t>Brad Cross</w:t>
            </w:r>
            <w:r w:rsidR="5386AFFF" w:rsidRPr="1ED216A6">
              <w:rPr>
                <w:rFonts w:ascii="Arial" w:hAnsi="Arial" w:cs="Arial"/>
                <w:sz w:val="22"/>
                <w:szCs w:val="22"/>
              </w:rPr>
              <w:t>)</w:t>
            </w:r>
            <w:r w:rsidRPr="1ED216A6">
              <w:rPr>
                <w:rFonts w:ascii="Arial" w:hAnsi="Arial" w:cs="Arial"/>
                <w:sz w:val="22"/>
                <w:szCs w:val="22"/>
              </w:rPr>
              <w:t>.</w:t>
            </w:r>
            <w:r w:rsidR="764BEF5A" w:rsidRPr="1ED216A6">
              <w:rPr>
                <w:rFonts w:ascii="Arial" w:hAnsi="Arial" w:cs="Arial"/>
                <w:sz w:val="22"/>
                <w:szCs w:val="22"/>
              </w:rPr>
              <w:t xml:space="preserve"> </w:t>
            </w:r>
            <w:r w:rsidR="00432C1B">
              <w:rPr>
                <w:rFonts w:ascii="Arial" w:hAnsi="Arial" w:cs="Arial"/>
                <w:sz w:val="22"/>
                <w:szCs w:val="22"/>
              </w:rPr>
              <w:t>Introduction of Madeline Steele as new OGIC member representing regional governments.</w:t>
            </w:r>
            <w:r w:rsidR="764BEF5A" w:rsidRPr="1ED216A6">
              <w:rPr>
                <w:rFonts w:ascii="Arial" w:hAnsi="Arial" w:cs="Arial"/>
                <w:sz w:val="22"/>
                <w:szCs w:val="22"/>
              </w:rPr>
              <w:t xml:space="preserve"> </w:t>
            </w:r>
            <w:r w:rsidRPr="1ED216A6">
              <w:rPr>
                <w:rFonts w:ascii="Arial" w:hAnsi="Arial" w:cs="Arial"/>
                <w:sz w:val="22"/>
                <w:szCs w:val="22"/>
              </w:rPr>
              <w:t xml:space="preserve"> </w:t>
            </w:r>
            <w:r w:rsidR="00432C1B">
              <w:rPr>
                <w:rFonts w:ascii="Arial" w:hAnsi="Arial" w:cs="Arial"/>
                <w:sz w:val="22"/>
                <w:szCs w:val="22"/>
              </w:rPr>
              <w:t>Meeting a</w:t>
            </w:r>
            <w:r w:rsidRPr="1ED216A6">
              <w:rPr>
                <w:rFonts w:ascii="Arial" w:hAnsi="Arial" w:cs="Arial"/>
                <w:sz w:val="22"/>
                <w:szCs w:val="22"/>
              </w:rPr>
              <w:t xml:space="preserve">ttendees are marked above. </w:t>
            </w:r>
            <w:r w:rsidR="00432C1B">
              <w:rPr>
                <w:rFonts w:ascii="Arial" w:hAnsi="Arial" w:cs="Arial"/>
                <w:sz w:val="22"/>
                <w:szCs w:val="22"/>
              </w:rPr>
              <w:t>Quorum met.</w:t>
            </w:r>
          </w:p>
        </w:tc>
      </w:tr>
      <w:tr w:rsidR="394D7112" w14:paraId="50350168" w14:textId="77777777" w:rsidTr="1ED216A6">
        <w:trPr>
          <w:trHeight w:val="485"/>
        </w:trPr>
        <w:tc>
          <w:tcPr>
            <w:tcW w:w="4045" w:type="dxa"/>
          </w:tcPr>
          <w:p w14:paraId="655EE41B" w14:textId="2D1F8FA6" w:rsidR="156576E9" w:rsidRDefault="03686027" w:rsidP="394D7112">
            <w:pPr>
              <w:spacing w:before="60"/>
              <w:rPr>
                <w:rFonts w:ascii="Arial" w:hAnsi="Arial" w:cs="Arial"/>
                <w:b/>
                <w:bCs/>
                <w:color w:val="0070C0"/>
                <w:sz w:val="22"/>
                <w:szCs w:val="22"/>
              </w:rPr>
            </w:pPr>
            <w:r w:rsidRPr="1ED216A6">
              <w:rPr>
                <w:rFonts w:ascii="Arial" w:hAnsi="Arial" w:cs="Arial"/>
                <w:b/>
                <w:bCs/>
                <w:color w:val="0070C0"/>
                <w:sz w:val="22"/>
                <w:szCs w:val="22"/>
              </w:rPr>
              <w:t>Item 2: Consent Agenda</w:t>
            </w:r>
            <w:r w:rsidR="6545FBFA" w:rsidRPr="1ED216A6">
              <w:rPr>
                <w:rFonts w:ascii="Arial" w:hAnsi="Arial" w:cs="Arial"/>
                <w:b/>
                <w:bCs/>
                <w:color w:val="0070C0"/>
                <w:sz w:val="22"/>
                <w:szCs w:val="22"/>
              </w:rPr>
              <w:t xml:space="preserve"> and Agenda Approval</w:t>
            </w:r>
          </w:p>
          <w:p w14:paraId="271F6B12" w14:textId="2C81FBED" w:rsidR="394D7112" w:rsidRDefault="394D7112" w:rsidP="394D7112">
            <w:pPr>
              <w:rPr>
                <w:rFonts w:ascii="Arial" w:hAnsi="Arial" w:cs="Arial"/>
                <w:b/>
                <w:bCs/>
                <w:color w:val="0070C0"/>
                <w:sz w:val="22"/>
                <w:szCs w:val="22"/>
              </w:rPr>
            </w:pPr>
          </w:p>
        </w:tc>
        <w:tc>
          <w:tcPr>
            <w:tcW w:w="5881" w:type="dxa"/>
          </w:tcPr>
          <w:p w14:paraId="7FA9FB89" w14:textId="77777777"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The Consent Agenda included the following items for approval: </w:t>
            </w:r>
          </w:p>
          <w:p w14:paraId="2686AE2F" w14:textId="1A719AB2" w:rsidR="17EDB7C9" w:rsidRDefault="00432C1B" w:rsidP="1ED216A6">
            <w:pPr>
              <w:pStyle w:val="ListParagraph"/>
              <w:numPr>
                <w:ilvl w:val="0"/>
                <w:numId w:val="28"/>
              </w:numPr>
              <w:spacing w:after="160" w:line="259" w:lineRule="auto"/>
              <w:rPr>
                <w:rFonts w:ascii="Arial" w:hAnsi="Arial" w:cs="Arial"/>
                <w:sz w:val="22"/>
                <w:szCs w:val="22"/>
              </w:rPr>
            </w:pPr>
            <w:r>
              <w:rPr>
                <w:rFonts w:ascii="Arial" w:hAnsi="Arial" w:cs="Arial"/>
                <w:sz w:val="22"/>
                <w:szCs w:val="22"/>
              </w:rPr>
              <w:t>October and January Meeting Minutes</w:t>
            </w:r>
          </w:p>
          <w:p w14:paraId="4631ABFB" w14:textId="7B331D52" w:rsidR="156576E9" w:rsidRDefault="03686027" w:rsidP="394D7112">
            <w:pPr>
              <w:pStyle w:val="ListParagraph"/>
              <w:numPr>
                <w:ilvl w:val="0"/>
                <w:numId w:val="28"/>
              </w:numPr>
              <w:spacing w:after="160" w:line="259" w:lineRule="auto"/>
              <w:rPr>
                <w:rFonts w:ascii="Arial" w:hAnsi="Arial" w:cs="Arial"/>
                <w:sz w:val="22"/>
                <w:szCs w:val="22"/>
              </w:rPr>
            </w:pPr>
            <w:r w:rsidRPr="1ED216A6">
              <w:rPr>
                <w:rFonts w:ascii="Arial" w:hAnsi="Arial" w:cs="Arial"/>
                <w:sz w:val="22"/>
                <w:szCs w:val="22"/>
              </w:rPr>
              <w:t>OGIC TAC and GPL Reports</w:t>
            </w:r>
            <w:r w:rsidR="3B6E3751" w:rsidRPr="1ED216A6">
              <w:rPr>
                <w:rFonts w:ascii="Arial" w:hAnsi="Arial" w:cs="Arial"/>
                <w:sz w:val="22"/>
                <w:szCs w:val="22"/>
              </w:rPr>
              <w:t xml:space="preserve"> (in meeting packet)</w:t>
            </w:r>
          </w:p>
          <w:p w14:paraId="4C5A8DDB" w14:textId="77777777" w:rsidR="156576E9" w:rsidRDefault="156576E9" w:rsidP="394D7112">
            <w:pPr>
              <w:spacing w:after="160" w:line="259" w:lineRule="auto"/>
              <w:rPr>
                <w:rFonts w:ascii="Arial" w:hAnsi="Arial" w:cs="Arial"/>
                <w:b/>
                <w:bCs/>
                <w:sz w:val="22"/>
                <w:szCs w:val="22"/>
                <w:u w:val="single"/>
              </w:rPr>
            </w:pPr>
            <w:r w:rsidRPr="394D7112">
              <w:rPr>
                <w:rFonts w:ascii="Arial" w:hAnsi="Arial" w:cs="Arial"/>
                <w:b/>
                <w:bCs/>
                <w:sz w:val="22"/>
                <w:szCs w:val="22"/>
                <w:u w:val="single"/>
              </w:rPr>
              <w:t>Action</w:t>
            </w:r>
          </w:p>
          <w:p w14:paraId="09525753" w14:textId="54C392D4"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Motion to approve Consent Agenda made by </w:t>
            </w:r>
            <w:r w:rsidR="00432C1B">
              <w:rPr>
                <w:rFonts w:ascii="Arial" w:hAnsi="Arial" w:cs="Arial"/>
                <w:sz w:val="22"/>
                <w:szCs w:val="22"/>
              </w:rPr>
              <w:t>Marguarite Becenti</w:t>
            </w:r>
            <w:r w:rsidRPr="1ED216A6">
              <w:rPr>
                <w:rFonts w:ascii="Arial" w:hAnsi="Arial" w:cs="Arial"/>
                <w:sz w:val="22"/>
                <w:szCs w:val="22"/>
              </w:rPr>
              <w:t xml:space="preserve">; Seconded by </w:t>
            </w:r>
            <w:r w:rsidR="00432C1B">
              <w:rPr>
                <w:rFonts w:ascii="Arial" w:hAnsi="Arial" w:cs="Arial"/>
                <w:sz w:val="22"/>
                <w:szCs w:val="22"/>
              </w:rPr>
              <w:t>Rachel Smith</w:t>
            </w:r>
            <w:r w:rsidRPr="1ED216A6">
              <w:rPr>
                <w:rFonts w:ascii="Arial" w:hAnsi="Arial" w:cs="Arial"/>
                <w:sz w:val="22"/>
                <w:szCs w:val="22"/>
              </w:rPr>
              <w:t>.</w:t>
            </w:r>
          </w:p>
          <w:p w14:paraId="7F26065A" w14:textId="627192B6" w:rsidR="156576E9" w:rsidRDefault="156576E9" w:rsidP="394D7112">
            <w:pPr>
              <w:spacing w:after="160" w:line="259" w:lineRule="auto"/>
              <w:rPr>
                <w:rFonts w:ascii="Arial" w:hAnsi="Arial" w:cs="Arial"/>
                <w:sz w:val="22"/>
                <w:szCs w:val="22"/>
              </w:rPr>
            </w:pPr>
            <w:r w:rsidRPr="394D7112">
              <w:rPr>
                <w:rFonts w:ascii="Arial" w:hAnsi="Arial" w:cs="Arial"/>
                <w:sz w:val="22"/>
                <w:szCs w:val="22"/>
              </w:rPr>
              <w:t>Motion passed.</w:t>
            </w:r>
          </w:p>
        </w:tc>
      </w:tr>
      <w:tr w:rsidR="002E42C1" w14:paraId="6B43EA35" w14:textId="77777777" w:rsidTr="1ED216A6">
        <w:trPr>
          <w:trHeight w:val="485"/>
        </w:trPr>
        <w:tc>
          <w:tcPr>
            <w:tcW w:w="4045" w:type="dxa"/>
          </w:tcPr>
          <w:p w14:paraId="2C5C4455" w14:textId="36615A95" w:rsidR="002E42C1" w:rsidRDefault="18644177" w:rsidP="00795704">
            <w:pPr>
              <w:rPr>
                <w:rFonts w:ascii="Arial" w:hAnsi="Arial" w:cs="Arial"/>
                <w:color w:val="252424"/>
                <w:sz w:val="22"/>
                <w:szCs w:val="22"/>
              </w:rPr>
            </w:pPr>
            <w:r w:rsidRPr="1ED216A6">
              <w:rPr>
                <w:rFonts w:ascii="Arial" w:hAnsi="Arial" w:cs="Arial"/>
                <w:b/>
                <w:bCs/>
                <w:color w:val="0070C0"/>
                <w:sz w:val="22"/>
                <w:szCs w:val="22"/>
              </w:rPr>
              <w:t xml:space="preserve">Item </w:t>
            </w:r>
            <w:r w:rsidR="11872165" w:rsidRPr="1ED216A6">
              <w:rPr>
                <w:rFonts w:ascii="Arial" w:hAnsi="Arial" w:cs="Arial"/>
                <w:b/>
                <w:bCs/>
                <w:color w:val="0070C0"/>
                <w:sz w:val="22"/>
                <w:szCs w:val="22"/>
              </w:rPr>
              <w:t>3</w:t>
            </w:r>
            <w:r w:rsidRPr="1ED216A6">
              <w:rPr>
                <w:rFonts w:ascii="Arial" w:hAnsi="Arial" w:cs="Arial"/>
                <w:b/>
                <w:bCs/>
                <w:color w:val="0070C0"/>
                <w:sz w:val="22"/>
                <w:szCs w:val="22"/>
              </w:rPr>
              <w:t>: C</w:t>
            </w:r>
            <w:r w:rsidR="10725A55" w:rsidRPr="1ED216A6">
              <w:rPr>
                <w:rFonts w:ascii="Arial" w:hAnsi="Arial" w:cs="Arial"/>
                <w:b/>
                <w:bCs/>
                <w:color w:val="0070C0"/>
                <w:sz w:val="22"/>
                <w:szCs w:val="22"/>
              </w:rPr>
              <w:t>ouncil Business</w:t>
            </w:r>
            <w:r w:rsidR="00DB78DF">
              <w:br/>
            </w:r>
          </w:p>
        </w:tc>
        <w:tc>
          <w:tcPr>
            <w:tcW w:w="5881" w:type="dxa"/>
          </w:tcPr>
          <w:p w14:paraId="5FAE9781" w14:textId="2DDDED9D" w:rsidR="00010374" w:rsidRDefault="6DD96266" w:rsidP="394D7112">
            <w:pPr>
              <w:spacing w:after="160" w:line="259" w:lineRule="auto"/>
              <w:rPr>
                <w:rFonts w:ascii="Arial" w:hAnsi="Arial" w:cs="Arial"/>
                <w:sz w:val="22"/>
                <w:szCs w:val="22"/>
              </w:rPr>
            </w:pPr>
            <w:r w:rsidRPr="1ED216A6">
              <w:rPr>
                <w:rFonts w:ascii="Arial" w:hAnsi="Arial" w:cs="Arial"/>
                <w:sz w:val="22"/>
                <w:szCs w:val="22"/>
              </w:rPr>
              <w:t>OGIC dis</w:t>
            </w:r>
            <w:r w:rsidR="71319EDF" w:rsidRPr="1ED216A6">
              <w:rPr>
                <w:rFonts w:ascii="Arial" w:hAnsi="Arial" w:cs="Arial"/>
                <w:sz w:val="22"/>
                <w:szCs w:val="22"/>
              </w:rPr>
              <w:t xml:space="preserve">cussed the </w:t>
            </w:r>
            <w:r w:rsidR="5E3F3790" w:rsidRPr="1ED216A6">
              <w:rPr>
                <w:rFonts w:ascii="Arial" w:hAnsi="Arial" w:cs="Arial"/>
                <w:sz w:val="22"/>
                <w:szCs w:val="22"/>
              </w:rPr>
              <w:t xml:space="preserve">following items: </w:t>
            </w:r>
          </w:p>
          <w:p w14:paraId="69775B10" w14:textId="27B4B57E" w:rsidR="00432C1B" w:rsidRDefault="5E3F3790" w:rsidP="00432C1B">
            <w:pPr>
              <w:pStyle w:val="ListParagraph"/>
              <w:numPr>
                <w:ilvl w:val="0"/>
                <w:numId w:val="6"/>
              </w:numPr>
              <w:spacing w:after="160" w:line="259" w:lineRule="auto"/>
              <w:rPr>
                <w:rFonts w:ascii="Arial" w:hAnsi="Arial" w:cs="Arial"/>
                <w:sz w:val="22"/>
                <w:szCs w:val="22"/>
              </w:rPr>
            </w:pPr>
            <w:r w:rsidRPr="1ED216A6">
              <w:rPr>
                <w:rFonts w:ascii="Arial" w:hAnsi="Arial" w:cs="Arial"/>
                <w:sz w:val="22"/>
                <w:szCs w:val="22"/>
              </w:rPr>
              <w:t>Update</w:t>
            </w:r>
            <w:r w:rsidR="00432C1B">
              <w:rPr>
                <w:rFonts w:ascii="Arial" w:hAnsi="Arial" w:cs="Arial"/>
                <w:sz w:val="22"/>
                <w:szCs w:val="22"/>
              </w:rPr>
              <w:t xml:space="preserve"> on OGIC Virtual/In-Person Meetings</w:t>
            </w:r>
          </w:p>
          <w:p w14:paraId="5AA3720C" w14:textId="1686138B" w:rsidR="00432C1B" w:rsidRDefault="00432C1B" w:rsidP="00432C1B">
            <w:pPr>
              <w:spacing w:after="160" w:line="259" w:lineRule="auto"/>
              <w:ind w:left="360"/>
              <w:rPr>
                <w:rFonts w:ascii="Arial" w:hAnsi="Arial" w:cs="Arial"/>
                <w:sz w:val="22"/>
                <w:szCs w:val="22"/>
              </w:rPr>
            </w:pPr>
            <w:r>
              <w:rPr>
                <w:rFonts w:ascii="Arial" w:hAnsi="Arial" w:cs="Arial"/>
                <w:sz w:val="22"/>
                <w:szCs w:val="22"/>
              </w:rPr>
              <w:lastRenderedPageBreak/>
              <w:t xml:space="preserve">Chair Brad Cross introduced the item for discussion and the desire by the executive committee to modify the current meeting structure. </w:t>
            </w:r>
          </w:p>
          <w:p w14:paraId="30A86755" w14:textId="73705B55" w:rsidR="00432C1B" w:rsidRDefault="00432C1B" w:rsidP="00432C1B">
            <w:pPr>
              <w:spacing w:after="160" w:line="259" w:lineRule="auto"/>
              <w:ind w:left="360"/>
              <w:rPr>
                <w:rFonts w:ascii="Arial" w:hAnsi="Arial" w:cs="Arial"/>
                <w:sz w:val="22"/>
                <w:szCs w:val="22"/>
              </w:rPr>
            </w:pPr>
            <w:r>
              <w:rPr>
                <w:rFonts w:ascii="Arial" w:hAnsi="Arial" w:cs="Arial"/>
                <w:sz w:val="22"/>
                <w:szCs w:val="22"/>
              </w:rPr>
              <w:t xml:space="preserve">Proposal: April and October quarterly meetings to be in-person only.  January and July meetings to be hybrid in-person and virtual. </w:t>
            </w:r>
          </w:p>
          <w:p w14:paraId="386CB754" w14:textId="188CC1C4" w:rsidR="00432C1B" w:rsidRDefault="00432C1B" w:rsidP="00432C1B">
            <w:pPr>
              <w:spacing w:after="160" w:line="259" w:lineRule="auto"/>
              <w:ind w:left="360"/>
              <w:rPr>
                <w:rFonts w:ascii="Arial" w:hAnsi="Arial" w:cs="Arial"/>
                <w:sz w:val="22"/>
                <w:szCs w:val="22"/>
              </w:rPr>
            </w:pPr>
            <w:r>
              <w:rPr>
                <w:rFonts w:ascii="Arial" w:hAnsi="Arial" w:cs="Arial"/>
                <w:sz w:val="22"/>
                <w:szCs w:val="22"/>
              </w:rPr>
              <w:t xml:space="preserve">OGIC discussed the virtual meeting technology options; use of Teams provided by Enterprise Information Services with no plans to incorporate a more sophisticated virtual meeting option. </w:t>
            </w:r>
          </w:p>
          <w:p w14:paraId="6AF2434F" w14:textId="70D05FB4" w:rsidR="00432C1B" w:rsidRDefault="00432C1B" w:rsidP="00432C1B">
            <w:pPr>
              <w:spacing w:after="160" w:line="259" w:lineRule="auto"/>
              <w:ind w:left="360"/>
              <w:rPr>
                <w:rFonts w:ascii="Arial" w:hAnsi="Arial" w:cs="Arial"/>
                <w:sz w:val="22"/>
                <w:szCs w:val="22"/>
              </w:rPr>
            </w:pPr>
            <w:r>
              <w:rPr>
                <w:rFonts w:ascii="Arial" w:hAnsi="Arial" w:cs="Arial"/>
                <w:sz w:val="22"/>
                <w:szCs w:val="22"/>
              </w:rPr>
              <w:t xml:space="preserve">OGIC discussed the difficulties with hybrid </w:t>
            </w:r>
            <w:proofErr w:type="gramStart"/>
            <w:r>
              <w:rPr>
                <w:rFonts w:ascii="Arial" w:hAnsi="Arial" w:cs="Arial"/>
                <w:sz w:val="22"/>
                <w:szCs w:val="22"/>
              </w:rPr>
              <w:t>meetings;</w:t>
            </w:r>
            <w:proofErr w:type="gramEnd"/>
            <w:r>
              <w:rPr>
                <w:rFonts w:ascii="Arial" w:hAnsi="Arial" w:cs="Arial"/>
                <w:sz w:val="22"/>
                <w:szCs w:val="22"/>
              </w:rPr>
              <w:t xml:space="preserve"> managing both in</w:t>
            </w:r>
            <w:r w:rsidR="00EB02AC">
              <w:rPr>
                <w:rFonts w:ascii="Arial" w:hAnsi="Arial" w:cs="Arial"/>
                <w:sz w:val="22"/>
                <w:szCs w:val="22"/>
              </w:rPr>
              <w:t>-room and virtual technologies, online participants hearing in-room conversations, loss of personal connection to other OGIC members.</w:t>
            </w:r>
          </w:p>
          <w:p w14:paraId="04F45F3A" w14:textId="51805EB5" w:rsidR="00EB02AC" w:rsidRDefault="00EB02AC" w:rsidP="00432C1B">
            <w:pPr>
              <w:spacing w:after="160" w:line="259" w:lineRule="auto"/>
              <w:ind w:left="360"/>
              <w:rPr>
                <w:rFonts w:ascii="Arial" w:hAnsi="Arial" w:cs="Arial"/>
                <w:sz w:val="22"/>
                <w:szCs w:val="22"/>
              </w:rPr>
            </w:pPr>
            <w:r>
              <w:rPr>
                <w:rFonts w:ascii="Arial" w:hAnsi="Arial" w:cs="Arial"/>
                <w:sz w:val="22"/>
                <w:szCs w:val="22"/>
              </w:rPr>
              <w:t>Pre-COVID OGIC met in person for every meeting at DAS Executive Building in Salem with occasional conference call participants.</w:t>
            </w:r>
          </w:p>
          <w:p w14:paraId="44BE19E6" w14:textId="46B23967" w:rsidR="00EB02AC" w:rsidRDefault="00EB02AC" w:rsidP="00432C1B">
            <w:pPr>
              <w:spacing w:after="160" w:line="259" w:lineRule="auto"/>
              <w:ind w:left="360"/>
              <w:rPr>
                <w:rFonts w:ascii="Arial" w:hAnsi="Arial" w:cs="Arial"/>
                <w:sz w:val="22"/>
                <w:szCs w:val="22"/>
              </w:rPr>
            </w:pPr>
            <w:r>
              <w:rPr>
                <w:rFonts w:ascii="Arial" w:hAnsi="Arial" w:cs="Arial"/>
                <w:sz w:val="22"/>
                <w:szCs w:val="22"/>
              </w:rPr>
              <w:t xml:space="preserve">Hybrid is the most difficult meeting type to manage. </w:t>
            </w:r>
          </w:p>
          <w:p w14:paraId="08312F6D" w14:textId="3DCBA1DE" w:rsidR="00EB02AC" w:rsidRDefault="00EB02AC" w:rsidP="00432C1B">
            <w:pPr>
              <w:spacing w:after="160" w:line="259" w:lineRule="auto"/>
              <w:ind w:left="360"/>
              <w:rPr>
                <w:rFonts w:ascii="Arial" w:hAnsi="Arial" w:cs="Arial"/>
                <w:sz w:val="22"/>
                <w:szCs w:val="22"/>
              </w:rPr>
            </w:pPr>
            <w:proofErr w:type="gramStart"/>
            <w:r>
              <w:rPr>
                <w:rFonts w:ascii="Arial" w:hAnsi="Arial" w:cs="Arial"/>
                <w:sz w:val="22"/>
                <w:szCs w:val="22"/>
              </w:rPr>
              <w:t>General consensus</w:t>
            </w:r>
            <w:proofErr w:type="gramEnd"/>
            <w:r>
              <w:rPr>
                <w:rFonts w:ascii="Arial" w:hAnsi="Arial" w:cs="Arial"/>
                <w:sz w:val="22"/>
                <w:szCs w:val="22"/>
              </w:rPr>
              <w:t xml:space="preserve"> was reached to have:</w:t>
            </w:r>
          </w:p>
          <w:p w14:paraId="480D8D53" w14:textId="4BCAA09B" w:rsidR="00EB02AC" w:rsidRDefault="00EB02AC" w:rsidP="00432C1B">
            <w:pPr>
              <w:spacing w:after="160" w:line="259" w:lineRule="auto"/>
              <w:ind w:left="360"/>
              <w:rPr>
                <w:rFonts w:ascii="Arial" w:hAnsi="Arial" w:cs="Arial"/>
                <w:sz w:val="22"/>
                <w:szCs w:val="22"/>
              </w:rPr>
            </w:pPr>
            <w:r>
              <w:rPr>
                <w:rFonts w:ascii="Arial" w:hAnsi="Arial" w:cs="Arial"/>
                <w:sz w:val="22"/>
                <w:szCs w:val="22"/>
              </w:rPr>
              <w:t>October and April meetings in-person only in Salem.</w:t>
            </w:r>
          </w:p>
          <w:p w14:paraId="6AB63609" w14:textId="3E50FAA9" w:rsidR="002E42C1" w:rsidRPr="00EB02AC" w:rsidRDefault="00EB02AC" w:rsidP="00EB02AC">
            <w:pPr>
              <w:spacing w:after="160" w:line="259" w:lineRule="auto"/>
              <w:ind w:left="360"/>
              <w:rPr>
                <w:rFonts w:ascii="Arial" w:hAnsi="Arial" w:cs="Arial"/>
                <w:sz w:val="22"/>
                <w:szCs w:val="22"/>
              </w:rPr>
            </w:pPr>
            <w:r>
              <w:rPr>
                <w:rFonts w:ascii="Arial" w:hAnsi="Arial" w:cs="Arial"/>
                <w:sz w:val="22"/>
                <w:szCs w:val="22"/>
              </w:rPr>
              <w:t xml:space="preserve">January and July meetings virtual/Teams only. </w:t>
            </w:r>
          </w:p>
        </w:tc>
      </w:tr>
      <w:tr w:rsidR="00DB78DF" w14:paraId="49AD7F18" w14:textId="77777777" w:rsidTr="1ED216A6">
        <w:trPr>
          <w:trHeight w:val="800"/>
        </w:trPr>
        <w:tc>
          <w:tcPr>
            <w:tcW w:w="4045" w:type="dxa"/>
          </w:tcPr>
          <w:p w14:paraId="06802848" w14:textId="5469F9F4" w:rsidR="118CF312" w:rsidRDefault="118CF312" w:rsidP="1ED216A6">
            <w:pPr>
              <w:spacing w:before="60"/>
              <w:rPr>
                <w:rFonts w:ascii="Arial" w:eastAsia="Arial" w:hAnsi="Arial" w:cs="Arial"/>
                <w:sz w:val="22"/>
                <w:szCs w:val="22"/>
              </w:rPr>
            </w:pPr>
            <w:r w:rsidRPr="1ED216A6">
              <w:rPr>
                <w:rFonts w:ascii="Arial" w:hAnsi="Arial" w:cs="Arial"/>
                <w:b/>
                <w:bCs/>
                <w:color w:val="0070C0"/>
                <w:sz w:val="22"/>
                <w:szCs w:val="22"/>
              </w:rPr>
              <w:lastRenderedPageBreak/>
              <w:t xml:space="preserve">Item 4: </w:t>
            </w:r>
            <w:r w:rsidR="00541953">
              <w:rPr>
                <w:rFonts w:ascii="Arial" w:hAnsi="Arial" w:cs="Arial"/>
                <w:b/>
                <w:bCs/>
                <w:color w:val="0070C0"/>
                <w:sz w:val="22"/>
                <w:szCs w:val="22"/>
              </w:rPr>
              <w:t>2023-24</w:t>
            </w:r>
            <w:r w:rsidR="00541953" w:rsidRPr="001C7873">
              <w:rPr>
                <w:rFonts w:ascii="Arial" w:hAnsi="Arial" w:cs="Arial"/>
                <w:b/>
                <w:bCs/>
                <w:color w:val="0070C0"/>
                <w:sz w:val="22"/>
                <w:szCs w:val="22"/>
              </w:rPr>
              <w:t xml:space="preserve"> </w:t>
            </w:r>
            <w:r w:rsidR="00541953">
              <w:rPr>
                <w:rFonts w:ascii="Arial" w:hAnsi="Arial" w:cs="Arial"/>
                <w:b/>
                <w:bCs/>
                <w:color w:val="0070C0"/>
                <w:sz w:val="22"/>
                <w:szCs w:val="22"/>
              </w:rPr>
              <w:t>OGIC Work Plan</w:t>
            </w:r>
          </w:p>
          <w:p w14:paraId="6814890F" w14:textId="36C745B6" w:rsidR="00DB78DF" w:rsidRDefault="00DB78DF" w:rsidP="00DB78DF">
            <w:pPr>
              <w:rPr>
                <w:rFonts w:ascii="Arial" w:hAnsi="Arial" w:cs="Arial"/>
                <w:color w:val="252424"/>
                <w:sz w:val="22"/>
                <w:szCs w:val="22"/>
              </w:rPr>
            </w:pPr>
          </w:p>
        </w:tc>
        <w:tc>
          <w:tcPr>
            <w:tcW w:w="5881" w:type="dxa"/>
          </w:tcPr>
          <w:p w14:paraId="1F215E39" w14:textId="448ED45B" w:rsidR="00966C57" w:rsidRPr="00922F6F" w:rsidRDefault="16133920" w:rsidP="1ED216A6">
            <w:pPr>
              <w:spacing w:after="160" w:line="259" w:lineRule="auto"/>
              <w:contextualSpacing/>
              <w:rPr>
                <w:rFonts w:ascii="Arial" w:hAnsi="Arial" w:cs="Arial"/>
                <w:sz w:val="22"/>
                <w:szCs w:val="22"/>
              </w:rPr>
            </w:pPr>
            <w:r w:rsidRPr="1ED216A6">
              <w:rPr>
                <w:rFonts w:ascii="Arial" w:hAnsi="Arial" w:cs="Arial"/>
                <w:sz w:val="22"/>
                <w:szCs w:val="22"/>
              </w:rPr>
              <w:t xml:space="preserve">The Final Draft of the </w:t>
            </w:r>
            <w:r w:rsidR="00541953">
              <w:rPr>
                <w:rFonts w:ascii="Arial" w:hAnsi="Arial" w:cs="Arial"/>
                <w:sz w:val="22"/>
                <w:szCs w:val="22"/>
              </w:rPr>
              <w:t>2023-24 OGIC Work Plan</w:t>
            </w:r>
            <w:r w:rsidRPr="1ED216A6">
              <w:rPr>
                <w:rFonts w:ascii="Arial" w:hAnsi="Arial" w:cs="Arial"/>
                <w:sz w:val="22"/>
                <w:szCs w:val="22"/>
              </w:rPr>
              <w:t xml:space="preserve"> was provided in the meeting packet. </w:t>
            </w:r>
            <w:r w:rsidR="00541953">
              <w:rPr>
                <w:rFonts w:ascii="Arial" w:hAnsi="Arial" w:cs="Arial"/>
                <w:sz w:val="22"/>
                <w:szCs w:val="22"/>
              </w:rPr>
              <w:t>Rachel reported that the primary edits made to produce the final draft was an update to the introduction and the committee objectives/milestones</w:t>
            </w:r>
            <w:r w:rsidR="641238E2" w:rsidRPr="1ED216A6">
              <w:rPr>
                <w:rFonts w:ascii="Arial" w:hAnsi="Arial" w:cs="Arial"/>
                <w:sz w:val="22"/>
                <w:szCs w:val="22"/>
              </w:rPr>
              <w:t>.</w:t>
            </w:r>
            <w:r w:rsidR="00541953">
              <w:rPr>
                <w:rFonts w:ascii="Arial" w:hAnsi="Arial" w:cs="Arial"/>
                <w:sz w:val="22"/>
                <w:szCs w:val="22"/>
              </w:rPr>
              <w:t xml:space="preserve"> </w:t>
            </w:r>
            <w:proofErr w:type="gramStart"/>
            <w:r w:rsidR="00541953">
              <w:rPr>
                <w:rFonts w:ascii="Arial" w:hAnsi="Arial" w:cs="Arial"/>
                <w:sz w:val="22"/>
                <w:szCs w:val="22"/>
              </w:rPr>
              <w:t>All of</w:t>
            </w:r>
            <w:proofErr w:type="gramEnd"/>
            <w:r w:rsidR="00541953">
              <w:rPr>
                <w:rFonts w:ascii="Arial" w:hAnsi="Arial" w:cs="Arial"/>
                <w:sz w:val="22"/>
                <w:szCs w:val="22"/>
              </w:rPr>
              <w:t xml:space="preserve"> the new OGIC committees have met, reviewed, and updated the objectives and associated milestones and these edits were transferred to the Work Plan. The introduction section has a paragraph discussing the contents of the Plan and the original text was written 6 months ago when developing the Strategic Plan (before the Work Plan was ever written).  Therefore, Rachel updated the text to better reflect the actual contents of the final draft Work Plan. </w:t>
            </w:r>
            <w:r w:rsidR="641238E2" w:rsidRPr="1ED216A6">
              <w:rPr>
                <w:rFonts w:ascii="Arial" w:hAnsi="Arial" w:cs="Arial"/>
                <w:sz w:val="22"/>
                <w:szCs w:val="22"/>
              </w:rPr>
              <w:t xml:space="preserve"> </w:t>
            </w:r>
          </w:p>
          <w:p w14:paraId="098D086F" w14:textId="71751342" w:rsidR="00966C57" w:rsidRPr="00922F6F" w:rsidRDefault="00966C57" w:rsidP="1ED216A6">
            <w:pPr>
              <w:spacing w:after="160" w:line="259" w:lineRule="auto"/>
              <w:contextualSpacing/>
              <w:rPr>
                <w:rFonts w:ascii="Arial" w:hAnsi="Arial" w:cs="Arial"/>
                <w:sz w:val="22"/>
                <w:szCs w:val="22"/>
              </w:rPr>
            </w:pPr>
          </w:p>
          <w:p w14:paraId="471D85BB" w14:textId="182FF135" w:rsidR="00966C57" w:rsidRDefault="00541953" w:rsidP="1ED216A6">
            <w:pPr>
              <w:spacing w:after="160" w:line="259" w:lineRule="auto"/>
              <w:contextualSpacing/>
              <w:rPr>
                <w:rFonts w:ascii="Arial" w:hAnsi="Arial" w:cs="Arial"/>
                <w:sz w:val="22"/>
                <w:szCs w:val="22"/>
              </w:rPr>
            </w:pPr>
            <w:r>
              <w:rPr>
                <w:rFonts w:ascii="Arial" w:hAnsi="Arial" w:cs="Arial"/>
                <w:sz w:val="22"/>
                <w:szCs w:val="22"/>
              </w:rPr>
              <w:t xml:space="preserve">The primary discussion </w:t>
            </w:r>
            <w:r w:rsidR="00066BDF">
              <w:rPr>
                <w:rFonts w:ascii="Arial" w:hAnsi="Arial" w:cs="Arial"/>
                <w:sz w:val="22"/>
                <w:szCs w:val="22"/>
              </w:rPr>
              <w:t>was about OGIC’s need to create</w:t>
            </w:r>
            <w:r>
              <w:rPr>
                <w:rFonts w:ascii="Arial" w:hAnsi="Arial" w:cs="Arial"/>
                <w:sz w:val="22"/>
                <w:szCs w:val="22"/>
              </w:rPr>
              <w:t xml:space="preserve"> performance measures</w:t>
            </w:r>
            <w:r w:rsidR="00066BDF">
              <w:rPr>
                <w:rFonts w:ascii="Arial" w:hAnsi="Arial" w:cs="Arial"/>
                <w:sz w:val="22"/>
                <w:szCs w:val="22"/>
              </w:rPr>
              <w:t xml:space="preserve"> for the priority initiatives within the Work Plan. Rachel is planning to use a performance management staff person, Jacob </w:t>
            </w:r>
            <w:proofErr w:type="spellStart"/>
            <w:r w:rsidR="00066BDF">
              <w:rPr>
                <w:rFonts w:ascii="Arial" w:hAnsi="Arial" w:cs="Arial"/>
                <w:sz w:val="22"/>
                <w:szCs w:val="22"/>
              </w:rPr>
              <w:t>Lubman</w:t>
            </w:r>
            <w:proofErr w:type="spellEnd"/>
            <w:r w:rsidR="00066BDF">
              <w:rPr>
                <w:rFonts w:ascii="Arial" w:hAnsi="Arial" w:cs="Arial"/>
                <w:sz w:val="22"/>
                <w:szCs w:val="22"/>
              </w:rPr>
              <w:t>, from the Office of Data Governance and Transparency</w:t>
            </w:r>
            <w:r w:rsidR="00D06DC5">
              <w:rPr>
                <w:rFonts w:ascii="Arial" w:hAnsi="Arial" w:cs="Arial"/>
                <w:sz w:val="22"/>
                <w:szCs w:val="22"/>
              </w:rPr>
              <w:t xml:space="preserve"> (ODGT)</w:t>
            </w:r>
            <w:r w:rsidR="14156315" w:rsidRPr="1ED216A6">
              <w:rPr>
                <w:rFonts w:ascii="Arial" w:hAnsi="Arial" w:cs="Arial"/>
                <w:sz w:val="22"/>
                <w:szCs w:val="22"/>
              </w:rPr>
              <w:t xml:space="preserve"> </w:t>
            </w:r>
            <w:r w:rsidR="00066BDF">
              <w:rPr>
                <w:rFonts w:ascii="Arial" w:hAnsi="Arial" w:cs="Arial"/>
                <w:sz w:val="22"/>
                <w:szCs w:val="22"/>
              </w:rPr>
              <w:t xml:space="preserve">to create a set of draft measures that OGIC can consider at the July OGIC meeting. Jacob will meet with the 3 new </w:t>
            </w:r>
            <w:r w:rsidR="00066BDF">
              <w:rPr>
                <w:rFonts w:ascii="Arial" w:hAnsi="Arial" w:cs="Arial"/>
                <w:sz w:val="22"/>
                <w:szCs w:val="22"/>
              </w:rPr>
              <w:lastRenderedPageBreak/>
              <w:t xml:space="preserve">committees assigned to the priority initiatives to determine appropriate measures. </w:t>
            </w:r>
          </w:p>
          <w:p w14:paraId="595A120E" w14:textId="6F7390DA" w:rsidR="00066BDF" w:rsidRDefault="00066BDF" w:rsidP="1ED216A6">
            <w:pPr>
              <w:spacing w:after="160" w:line="259" w:lineRule="auto"/>
              <w:contextualSpacing/>
              <w:rPr>
                <w:rFonts w:ascii="Arial" w:hAnsi="Arial" w:cs="Arial"/>
                <w:sz w:val="22"/>
                <w:szCs w:val="22"/>
              </w:rPr>
            </w:pPr>
          </w:p>
          <w:p w14:paraId="3F88FF5F" w14:textId="1C8A0AC1" w:rsidR="00066BDF" w:rsidRPr="00922F6F" w:rsidRDefault="00066BDF" w:rsidP="1ED216A6">
            <w:pPr>
              <w:spacing w:after="160" w:line="259" w:lineRule="auto"/>
              <w:contextualSpacing/>
              <w:rPr>
                <w:rFonts w:ascii="Arial" w:hAnsi="Arial" w:cs="Arial"/>
                <w:sz w:val="22"/>
                <w:szCs w:val="22"/>
              </w:rPr>
            </w:pPr>
            <w:r>
              <w:rPr>
                <w:rFonts w:ascii="Arial" w:hAnsi="Arial" w:cs="Arial"/>
                <w:sz w:val="22"/>
                <w:szCs w:val="22"/>
              </w:rPr>
              <w:t xml:space="preserve">The Work Plan will need to be updated or re-approved by OGIC later in the year when the Performance Measures are ready to be added to the Plan. </w:t>
            </w:r>
          </w:p>
          <w:p w14:paraId="182D1650" w14:textId="087531E5" w:rsidR="00966C57" w:rsidRPr="00922F6F" w:rsidRDefault="00966C57" w:rsidP="1ED216A6">
            <w:pPr>
              <w:spacing w:after="160" w:line="259" w:lineRule="auto"/>
              <w:contextualSpacing/>
              <w:rPr>
                <w:rFonts w:ascii="Arial" w:hAnsi="Arial" w:cs="Arial"/>
                <w:sz w:val="22"/>
                <w:szCs w:val="22"/>
              </w:rPr>
            </w:pPr>
          </w:p>
          <w:p w14:paraId="4BE226FE" w14:textId="77777777" w:rsidR="00966C57" w:rsidRPr="00922F6F" w:rsidRDefault="019397A5" w:rsidP="1ED216A6">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085F9B70" w14:textId="143D9152" w:rsidR="00066BDF" w:rsidRDefault="019397A5" w:rsidP="1ED216A6">
            <w:pPr>
              <w:spacing w:after="160" w:line="259" w:lineRule="auto"/>
              <w:contextualSpacing/>
              <w:rPr>
                <w:rFonts w:ascii="Arial" w:hAnsi="Arial" w:cs="Arial"/>
                <w:sz w:val="22"/>
                <w:szCs w:val="22"/>
              </w:rPr>
            </w:pPr>
            <w:r w:rsidRPr="1ED216A6">
              <w:rPr>
                <w:rFonts w:ascii="Arial" w:hAnsi="Arial" w:cs="Arial"/>
                <w:sz w:val="22"/>
                <w:szCs w:val="22"/>
              </w:rPr>
              <w:t>Motion: Move that OGIC approve the 2023-2</w:t>
            </w:r>
            <w:r w:rsidR="00066BDF">
              <w:rPr>
                <w:rFonts w:ascii="Arial" w:hAnsi="Arial" w:cs="Arial"/>
                <w:sz w:val="22"/>
                <w:szCs w:val="22"/>
              </w:rPr>
              <w:t>4</w:t>
            </w:r>
            <w:r w:rsidRPr="1ED216A6">
              <w:rPr>
                <w:rFonts w:ascii="Arial" w:hAnsi="Arial" w:cs="Arial"/>
                <w:sz w:val="22"/>
                <w:szCs w:val="22"/>
              </w:rPr>
              <w:t xml:space="preserve"> </w:t>
            </w:r>
            <w:r w:rsidR="00066BDF">
              <w:rPr>
                <w:rFonts w:ascii="Arial" w:hAnsi="Arial" w:cs="Arial"/>
                <w:sz w:val="22"/>
                <w:szCs w:val="22"/>
              </w:rPr>
              <w:t>OGIC Work Plan with a revision to move the Performance Measures Section to be an Addendum of the Plan. (</w:t>
            </w:r>
            <w:proofErr w:type="gramStart"/>
            <w:r w:rsidR="00066BDF">
              <w:rPr>
                <w:rFonts w:ascii="Arial" w:hAnsi="Arial" w:cs="Arial"/>
                <w:sz w:val="22"/>
                <w:szCs w:val="22"/>
              </w:rPr>
              <w:t>for</w:t>
            </w:r>
            <w:proofErr w:type="gramEnd"/>
            <w:r w:rsidR="00066BDF">
              <w:rPr>
                <w:rFonts w:ascii="Arial" w:hAnsi="Arial" w:cs="Arial"/>
                <w:sz w:val="22"/>
                <w:szCs w:val="22"/>
              </w:rPr>
              <w:t xml:space="preserve"> easier updates throughout the 2 yr. timeline)</w:t>
            </w:r>
          </w:p>
          <w:p w14:paraId="2545FE30" w14:textId="77777777" w:rsidR="00066BDF" w:rsidRDefault="00066BDF" w:rsidP="1ED216A6">
            <w:pPr>
              <w:spacing w:after="160" w:line="259" w:lineRule="auto"/>
              <w:contextualSpacing/>
              <w:rPr>
                <w:rFonts w:ascii="Arial" w:hAnsi="Arial" w:cs="Arial"/>
                <w:sz w:val="22"/>
                <w:szCs w:val="22"/>
              </w:rPr>
            </w:pPr>
          </w:p>
          <w:p w14:paraId="6E627DFA" w14:textId="0B3AD2C7" w:rsidR="00966C57" w:rsidRPr="00922F6F" w:rsidRDefault="019397A5" w:rsidP="1ED216A6">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066BDF">
              <w:rPr>
                <w:rFonts w:ascii="Arial" w:hAnsi="Arial" w:cs="Arial"/>
                <w:sz w:val="22"/>
                <w:szCs w:val="22"/>
              </w:rPr>
              <w:t>Patti Sauers</w:t>
            </w:r>
            <w:r w:rsidRPr="1ED216A6">
              <w:rPr>
                <w:rFonts w:ascii="Arial" w:hAnsi="Arial" w:cs="Arial"/>
                <w:sz w:val="22"/>
                <w:szCs w:val="22"/>
              </w:rPr>
              <w:t xml:space="preserve">; Seconded by </w:t>
            </w:r>
            <w:r w:rsidR="00066BDF">
              <w:rPr>
                <w:rFonts w:ascii="Arial" w:hAnsi="Arial" w:cs="Arial"/>
                <w:sz w:val="22"/>
                <w:szCs w:val="22"/>
              </w:rPr>
              <w:t>Molly Gartrell Earle</w:t>
            </w:r>
            <w:r w:rsidRPr="1ED216A6">
              <w:rPr>
                <w:rFonts w:ascii="Arial" w:hAnsi="Arial" w:cs="Arial"/>
                <w:sz w:val="22"/>
                <w:szCs w:val="22"/>
              </w:rPr>
              <w:t xml:space="preserve">. </w:t>
            </w:r>
          </w:p>
          <w:p w14:paraId="2568CCCA" w14:textId="70FB5F2A" w:rsidR="00966C57" w:rsidRPr="00922F6F" w:rsidRDefault="4A9EB02B" w:rsidP="1ED216A6">
            <w:pPr>
              <w:spacing w:after="160" w:line="259" w:lineRule="auto"/>
              <w:contextualSpacing/>
              <w:rPr>
                <w:rFonts w:ascii="Arial" w:hAnsi="Arial" w:cs="Arial"/>
                <w:sz w:val="22"/>
                <w:szCs w:val="22"/>
              </w:rPr>
            </w:pPr>
            <w:r w:rsidRPr="1ED216A6">
              <w:rPr>
                <w:rFonts w:ascii="Arial" w:hAnsi="Arial" w:cs="Arial"/>
                <w:sz w:val="22"/>
                <w:szCs w:val="22"/>
              </w:rPr>
              <w:t>0</w:t>
            </w:r>
            <w:r w:rsidR="019397A5" w:rsidRPr="1ED216A6">
              <w:rPr>
                <w:rFonts w:ascii="Arial" w:hAnsi="Arial" w:cs="Arial"/>
                <w:sz w:val="22"/>
                <w:szCs w:val="22"/>
              </w:rPr>
              <w:t xml:space="preserve"> Against, 0 Abstained</w:t>
            </w:r>
          </w:p>
          <w:p w14:paraId="76DAF9C9" w14:textId="672AC05F" w:rsidR="00966C57" w:rsidRPr="00922F6F" w:rsidRDefault="019397A5" w:rsidP="1ED216A6">
            <w:pPr>
              <w:spacing w:after="160" w:line="259" w:lineRule="auto"/>
              <w:contextualSpacing/>
              <w:rPr>
                <w:rFonts w:ascii="Arial" w:hAnsi="Arial" w:cs="Arial"/>
                <w:sz w:val="22"/>
                <w:szCs w:val="22"/>
              </w:rPr>
            </w:pPr>
            <w:r w:rsidRPr="1ED216A6">
              <w:rPr>
                <w:rFonts w:ascii="Arial" w:hAnsi="Arial" w:cs="Arial"/>
                <w:sz w:val="22"/>
                <w:szCs w:val="22"/>
              </w:rPr>
              <w:t>Motion pass</w:t>
            </w:r>
            <w:r w:rsidR="4228761B" w:rsidRPr="1ED216A6">
              <w:rPr>
                <w:rFonts w:ascii="Arial" w:hAnsi="Arial" w:cs="Arial"/>
                <w:sz w:val="22"/>
                <w:szCs w:val="22"/>
              </w:rPr>
              <w:t>ed.</w:t>
            </w:r>
            <w:r w:rsidR="43A9510A" w:rsidRPr="1ED216A6">
              <w:rPr>
                <w:rFonts w:ascii="Arial" w:hAnsi="Arial" w:cs="Arial"/>
                <w:sz w:val="22"/>
                <w:szCs w:val="22"/>
              </w:rPr>
              <w:t xml:space="preserve">  </w:t>
            </w:r>
          </w:p>
        </w:tc>
      </w:tr>
      <w:tr w:rsidR="1ED216A6" w14:paraId="69DF756D" w14:textId="77777777" w:rsidTr="00416904">
        <w:trPr>
          <w:trHeight w:val="1574"/>
        </w:trPr>
        <w:tc>
          <w:tcPr>
            <w:tcW w:w="4045" w:type="dxa"/>
          </w:tcPr>
          <w:p w14:paraId="52F172CB" w14:textId="20CAF046" w:rsidR="7C12AABD" w:rsidRDefault="7C12AABD" w:rsidP="1ED216A6">
            <w:pPr>
              <w:rPr>
                <w:rFonts w:ascii="Arial" w:eastAsia="Arial" w:hAnsi="Arial" w:cs="Arial"/>
                <w:b/>
                <w:bCs/>
                <w:color w:val="0070C0"/>
                <w:sz w:val="22"/>
                <w:szCs w:val="22"/>
              </w:rPr>
            </w:pPr>
            <w:r w:rsidRPr="1ED216A6">
              <w:rPr>
                <w:rFonts w:ascii="Arial" w:hAnsi="Arial" w:cs="Arial"/>
                <w:b/>
                <w:bCs/>
                <w:color w:val="0070C0"/>
                <w:sz w:val="22"/>
                <w:szCs w:val="22"/>
              </w:rPr>
              <w:lastRenderedPageBreak/>
              <w:t xml:space="preserve">Item 5: </w:t>
            </w:r>
            <w:r w:rsidR="00ED0AE4" w:rsidRPr="00511A79">
              <w:rPr>
                <w:rFonts w:ascii="Arial" w:hAnsi="Arial" w:cs="Arial"/>
                <w:b/>
                <w:bCs/>
                <w:color w:val="0070C0"/>
                <w:sz w:val="22"/>
                <w:szCs w:val="22"/>
              </w:rPr>
              <w:t>OGIC Committee Updates</w:t>
            </w:r>
            <w:r>
              <w:br/>
            </w:r>
          </w:p>
        </w:tc>
        <w:tc>
          <w:tcPr>
            <w:tcW w:w="5881" w:type="dxa"/>
          </w:tcPr>
          <w:p w14:paraId="0130CD81" w14:textId="77777777" w:rsidR="004C087C" w:rsidRPr="004C087C" w:rsidRDefault="004C087C" w:rsidP="004C087C">
            <w:pPr>
              <w:spacing w:line="259" w:lineRule="auto"/>
              <w:rPr>
                <w:rFonts w:ascii="Arial" w:hAnsi="Arial" w:cs="Arial"/>
                <w:sz w:val="22"/>
                <w:szCs w:val="22"/>
                <w:u w:val="single"/>
              </w:rPr>
            </w:pPr>
            <w:r w:rsidRPr="004C087C">
              <w:rPr>
                <w:rFonts w:ascii="Arial" w:hAnsi="Arial" w:cs="Arial"/>
                <w:sz w:val="22"/>
                <w:szCs w:val="22"/>
                <w:u w:val="single"/>
              </w:rPr>
              <w:t>Executive Committee – Molly Gartrell Earle</w:t>
            </w:r>
          </w:p>
          <w:p w14:paraId="2FBDDC34" w14:textId="079C187F" w:rsidR="004C087C" w:rsidRPr="004C087C" w:rsidRDefault="004C087C" w:rsidP="004C087C">
            <w:pPr>
              <w:spacing w:line="259" w:lineRule="auto"/>
              <w:rPr>
                <w:rFonts w:ascii="Arial" w:hAnsi="Arial" w:cs="Arial"/>
                <w:sz w:val="22"/>
                <w:szCs w:val="22"/>
              </w:rPr>
            </w:pPr>
            <w:r>
              <w:rPr>
                <w:rFonts w:ascii="Arial" w:hAnsi="Arial" w:cs="Arial"/>
                <w:sz w:val="22"/>
                <w:szCs w:val="22"/>
              </w:rPr>
              <w:t xml:space="preserve">In addition to the Council meeting structure changes we discussed earlier in the meeting, the Exec. Committee worked on creating an OGIC member onboarding work session. </w:t>
            </w:r>
            <w:r w:rsidRPr="004C087C">
              <w:rPr>
                <w:rFonts w:ascii="Arial" w:hAnsi="Arial" w:cs="Arial"/>
                <w:sz w:val="22"/>
                <w:szCs w:val="22"/>
              </w:rPr>
              <w:t xml:space="preserve">The content planned for the Work Session is the following: </w:t>
            </w:r>
          </w:p>
          <w:p w14:paraId="21B58053" w14:textId="3528BADB" w:rsidR="004C087C" w:rsidRPr="004C087C" w:rsidRDefault="004C087C" w:rsidP="004C087C">
            <w:pPr>
              <w:pStyle w:val="ListParagraph"/>
              <w:numPr>
                <w:ilvl w:val="0"/>
                <w:numId w:val="41"/>
              </w:numPr>
              <w:spacing w:line="259" w:lineRule="auto"/>
              <w:rPr>
                <w:rFonts w:ascii="Arial" w:hAnsi="Arial" w:cs="Arial"/>
                <w:sz w:val="22"/>
                <w:szCs w:val="22"/>
              </w:rPr>
            </w:pPr>
            <w:r w:rsidRPr="004C087C">
              <w:rPr>
                <w:rFonts w:ascii="Arial" w:hAnsi="Arial" w:cs="Arial"/>
                <w:sz w:val="22"/>
                <w:szCs w:val="22"/>
              </w:rPr>
              <w:t xml:space="preserve">OGIC History – How we got here and </w:t>
            </w:r>
            <w:proofErr w:type="gramStart"/>
            <w:r w:rsidRPr="004C087C">
              <w:rPr>
                <w:rFonts w:ascii="Arial" w:hAnsi="Arial" w:cs="Arial"/>
                <w:sz w:val="22"/>
                <w:szCs w:val="22"/>
              </w:rPr>
              <w:t>why</w:t>
            </w:r>
            <w:proofErr w:type="gramEnd"/>
          </w:p>
          <w:p w14:paraId="4B08A3ED" w14:textId="122CCB06" w:rsidR="004C087C" w:rsidRPr="004C087C" w:rsidRDefault="004C087C" w:rsidP="004C087C">
            <w:pPr>
              <w:pStyle w:val="ListParagraph"/>
              <w:numPr>
                <w:ilvl w:val="0"/>
                <w:numId w:val="41"/>
              </w:numPr>
              <w:spacing w:line="259" w:lineRule="auto"/>
              <w:rPr>
                <w:rFonts w:ascii="Arial" w:hAnsi="Arial" w:cs="Arial"/>
                <w:sz w:val="22"/>
                <w:szCs w:val="22"/>
              </w:rPr>
            </w:pPr>
            <w:r w:rsidRPr="004C087C">
              <w:rPr>
                <w:rFonts w:ascii="Arial" w:hAnsi="Arial" w:cs="Arial"/>
                <w:sz w:val="22"/>
                <w:szCs w:val="22"/>
              </w:rPr>
              <w:t xml:space="preserve">OGIC Roles and Responsibilities </w:t>
            </w:r>
          </w:p>
          <w:p w14:paraId="2585A8A5" w14:textId="55ABC922" w:rsidR="004C087C" w:rsidRPr="004C087C" w:rsidRDefault="004C087C" w:rsidP="004C087C">
            <w:pPr>
              <w:pStyle w:val="ListParagraph"/>
              <w:numPr>
                <w:ilvl w:val="0"/>
                <w:numId w:val="41"/>
              </w:numPr>
              <w:spacing w:line="259" w:lineRule="auto"/>
              <w:rPr>
                <w:rFonts w:ascii="Arial" w:hAnsi="Arial" w:cs="Arial"/>
                <w:sz w:val="22"/>
                <w:szCs w:val="22"/>
              </w:rPr>
            </w:pPr>
            <w:r w:rsidRPr="004C087C">
              <w:rPr>
                <w:rFonts w:ascii="Arial" w:hAnsi="Arial" w:cs="Arial"/>
                <w:sz w:val="22"/>
                <w:szCs w:val="22"/>
              </w:rPr>
              <w:t>Review of Acronyms / Jargon (hand-out)</w:t>
            </w:r>
          </w:p>
          <w:p w14:paraId="13A38ADA" w14:textId="7EDC0D14" w:rsidR="004C087C" w:rsidRPr="004C087C" w:rsidRDefault="004C087C" w:rsidP="004C087C">
            <w:pPr>
              <w:pStyle w:val="ListParagraph"/>
              <w:numPr>
                <w:ilvl w:val="0"/>
                <w:numId w:val="41"/>
              </w:numPr>
              <w:spacing w:line="259" w:lineRule="auto"/>
              <w:rPr>
                <w:rFonts w:ascii="Arial" w:hAnsi="Arial" w:cs="Arial"/>
                <w:sz w:val="22"/>
                <w:szCs w:val="22"/>
              </w:rPr>
            </w:pPr>
            <w:r w:rsidRPr="004C087C">
              <w:rPr>
                <w:rFonts w:ascii="Arial" w:hAnsi="Arial" w:cs="Arial"/>
                <w:sz w:val="22"/>
                <w:szCs w:val="22"/>
              </w:rPr>
              <w:t>Communications with your stakeholders</w:t>
            </w:r>
          </w:p>
          <w:p w14:paraId="262809EC" w14:textId="6FB19EA0" w:rsidR="004C087C" w:rsidRPr="004C087C" w:rsidRDefault="004C087C" w:rsidP="004C087C">
            <w:pPr>
              <w:pStyle w:val="ListParagraph"/>
              <w:numPr>
                <w:ilvl w:val="0"/>
                <w:numId w:val="41"/>
              </w:numPr>
              <w:spacing w:line="259" w:lineRule="auto"/>
              <w:rPr>
                <w:rFonts w:ascii="Arial" w:hAnsi="Arial" w:cs="Arial"/>
                <w:sz w:val="22"/>
                <w:szCs w:val="22"/>
              </w:rPr>
            </w:pPr>
            <w:r w:rsidRPr="004C087C">
              <w:rPr>
                <w:rFonts w:ascii="Arial" w:hAnsi="Arial" w:cs="Arial"/>
                <w:sz w:val="22"/>
                <w:szCs w:val="22"/>
              </w:rPr>
              <w:t>Member Expectations (Position Description)</w:t>
            </w:r>
          </w:p>
          <w:p w14:paraId="4D1B4408" w14:textId="052AAB4E" w:rsidR="004C087C" w:rsidRDefault="004C087C" w:rsidP="004C087C">
            <w:pPr>
              <w:spacing w:line="259" w:lineRule="auto"/>
              <w:rPr>
                <w:rFonts w:ascii="Arial" w:hAnsi="Arial" w:cs="Arial"/>
                <w:sz w:val="22"/>
                <w:szCs w:val="22"/>
              </w:rPr>
            </w:pPr>
            <w:r>
              <w:rPr>
                <w:rFonts w:ascii="Arial" w:hAnsi="Arial" w:cs="Arial"/>
                <w:sz w:val="22"/>
                <w:szCs w:val="22"/>
              </w:rPr>
              <w:t xml:space="preserve">The Onboarding Session is open to all and scheduled for May 16, 2023, 9-11am. </w:t>
            </w:r>
          </w:p>
          <w:p w14:paraId="5B7B0C63" w14:textId="77777777" w:rsidR="004C087C" w:rsidRDefault="004C087C" w:rsidP="004C087C">
            <w:pPr>
              <w:spacing w:line="259" w:lineRule="auto"/>
              <w:rPr>
                <w:rFonts w:ascii="Arial" w:hAnsi="Arial" w:cs="Arial"/>
                <w:sz w:val="22"/>
                <w:szCs w:val="22"/>
              </w:rPr>
            </w:pPr>
          </w:p>
          <w:p w14:paraId="66A6D19C" w14:textId="77777777" w:rsidR="004C087C" w:rsidRPr="004C087C" w:rsidRDefault="004C087C" w:rsidP="004C087C">
            <w:pPr>
              <w:spacing w:line="259" w:lineRule="auto"/>
              <w:rPr>
                <w:rFonts w:ascii="Arial" w:hAnsi="Arial" w:cs="Arial"/>
                <w:sz w:val="22"/>
                <w:szCs w:val="22"/>
                <w:u w:val="single"/>
              </w:rPr>
            </w:pPr>
            <w:r w:rsidRPr="004C087C">
              <w:rPr>
                <w:rFonts w:ascii="Arial" w:hAnsi="Arial" w:cs="Arial"/>
                <w:sz w:val="22"/>
                <w:szCs w:val="22"/>
                <w:u w:val="single"/>
              </w:rPr>
              <w:t xml:space="preserve">Legislative Coordination Committee – Steven </w:t>
            </w:r>
            <w:proofErr w:type="spellStart"/>
            <w:r w:rsidRPr="004C087C">
              <w:rPr>
                <w:rFonts w:ascii="Arial" w:hAnsi="Arial" w:cs="Arial"/>
                <w:sz w:val="22"/>
                <w:szCs w:val="22"/>
                <w:u w:val="single"/>
              </w:rPr>
              <w:t>Hoffert</w:t>
            </w:r>
            <w:proofErr w:type="spellEnd"/>
          </w:p>
          <w:p w14:paraId="67748995" w14:textId="319E52E4" w:rsidR="004C087C" w:rsidRDefault="004C087C" w:rsidP="004C087C">
            <w:pPr>
              <w:spacing w:line="259" w:lineRule="auto"/>
              <w:rPr>
                <w:rFonts w:ascii="Arial" w:hAnsi="Arial" w:cs="Arial"/>
                <w:sz w:val="22"/>
                <w:szCs w:val="22"/>
              </w:rPr>
            </w:pPr>
            <w:r>
              <w:rPr>
                <w:rFonts w:ascii="Arial" w:hAnsi="Arial" w:cs="Arial"/>
                <w:sz w:val="22"/>
                <w:szCs w:val="22"/>
              </w:rPr>
              <w:t xml:space="preserve">The Legislative Coordination Committee (LC) reviewed and updated the draft charter and </w:t>
            </w:r>
            <w:r w:rsidR="00D94721">
              <w:rPr>
                <w:rFonts w:ascii="Arial" w:hAnsi="Arial" w:cs="Arial"/>
                <w:sz w:val="22"/>
                <w:szCs w:val="22"/>
              </w:rPr>
              <w:t xml:space="preserve">associated </w:t>
            </w:r>
            <w:proofErr w:type="gramStart"/>
            <w:r>
              <w:rPr>
                <w:rFonts w:ascii="Arial" w:hAnsi="Arial" w:cs="Arial"/>
                <w:sz w:val="22"/>
                <w:szCs w:val="22"/>
              </w:rPr>
              <w:t>objectives, and</w:t>
            </w:r>
            <w:proofErr w:type="gramEnd"/>
            <w:r>
              <w:rPr>
                <w:rFonts w:ascii="Arial" w:hAnsi="Arial" w:cs="Arial"/>
                <w:sz w:val="22"/>
                <w:szCs w:val="22"/>
              </w:rPr>
              <w:t xml:space="preserve"> discussed potential Policy Option Packages or Legislative Concepts for the 2025-27 biennium. </w:t>
            </w:r>
          </w:p>
          <w:p w14:paraId="6B828786" w14:textId="21DEAFB9" w:rsidR="00D94721" w:rsidRDefault="00D94721" w:rsidP="004C087C">
            <w:pPr>
              <w:spacing w:line="259" w:lineRule="auto"/>
              <w:rPr>
                <w:rFonts w:ascii="Arial" w:hAnsi="Arial" w:cs="Arial"/>
                <w:sz w:val="22"/>
                <w:szCs w:val="22"/>
              </w:rPr>
            </w:pPr>
            <w:r>
              <w:rPr>
                <w:rFonts w:ascii="Arial" w:hAnsi="Arial" w:cs="Arial"/>
                <w:sz w:val="22"/>
                <w:szCs w:val="22"/>
              </w:rPr>
              <w:t>Rachel explained that one goal is to have draft proposals to OGIC in July which will give the LC Committee time to write narrative to go with each request before they’re due to DAS. Steven also mentioned that the LC Committee is trying to figure out how to ensure the OGIC fund is allocated funds to operate each biennium.</w:t>
            </w:r>
          </w:p>
          <w:p w14:paraId="7D4AD0E1" w14:textId="5B286124" w:rsidR="00D94721" w:rsidRDefault="00D94721" w:rsidP="004C087C">
            <w:pPr>
              <w:spacing w:line="259" w:lineRule="auto"/>
              <w:rPr>
                <w:rFonts w:ascii="Arial" w:hAnsi="Arial" w:cs="Arial"/>
                <w:sz w:val="22"/>
                <w:szCs w:val="22"/>
              </w:rPr>
            </w:pPr>
            <w:r w:rsidRPr="00416904">
              <w:rPr>
                <w:rFonts w:ascii="Arial" w:hAnsi="Arial" w:cs="Arial"/>
                <w:b/>
                <w:bCs/>
                <w:sz w:val="22"/>
                <w:szCs w:val="22"/>
                <w:u w:val="single"/>
              </w:rPr>
              <w:t>Action</w:t>
            </w:r>
            <w:r w:rsidRPr="00416904">
              <w:rPr>
                <w:rFonts w:ascii="Arial" w:hAnsi="Arial" w:cs="Arial"/>
                <w:b/>
                <w:bCs/>
                <w:sz w:val="22"/>
                <w:szCs w:val="22"/>
              </w:rPr>
              <w:t>:</w:t>
            </w:r>
            <w:r>
              <w:rPr>
                <w:rFonts w:ascii="Arial" w:hAnsi="Arial" w:cs="Arial"/>
                <w:sz w:val="22"/>
                <w:szCs w:val="22"/>
              </w:rPr>
              <w:t xml:space="preserve"> Rachel will send the 2021-23 POP documents to OGIC for reference.   </w:t>
            </w:r>
          </w:p>
          <w:p w14:paraId="2BCD1470" w14:textId="77777777" w:rsidR="004C087C" w:rsidRDefault="004C087C" w:rsidP="004C087C">
            <w:pPr>
              <w:spacing w:line="259" w:lineRule="auto"/>
              <w:rPr>
                <w:rFonts w:ascii="Arial" w:hAnsi="Arial" w:cs="Arial"/>
                <w:sz w:val="22"/>
                <w:szCs w:val="22"/>
              </w:rPr>
            </w:pPr>
          </w:p>
          <w:p w14:paraId="32334C34" w14:textId="5F0B8585" w:rsidR="004C087C" w:rsidRPr="004C087C" w:rsidRDefault="004C087C" w:rsidP="004C087C">
            <w:pPr>
              <w:spacing w:line="259" w:lineRule="auto"/>
              <w:rPr>
                <w:rFonts w:ascii="Arial" w:hAnsi="Arial" w:cs="Arial"/>
                <w:sz w:val="22"/>
                <w:szCs w:val="22"/>
                <w:u w:val="single"/>
              </w:rPr>
            </w:pPr>
            <w:r w:rsidRPr="004C087C">
              <w:rPr>
                <w:rFonts w:ascii="Arial" w:hAnsi="Arial" w:cs="Arial"/>
                <w:sz w:val="22"/>
                <w:szCs w:val="22"/>
                <w:u w:val="single"/>
              </w:rPr>
              <w:t>Outreach &amp; Communications Committee – Rachel Smith</w:t>
            </w:r>
          </w:p>
          <w:p w14:paraId="01F27630" w14:textId="0245406B" w:rsidR="004C087C" w:rsidRDefault="00D06DC5" w:rsidP="004C087C">
            <w:pPr>
              <w:spacing w:line="259" w:lineRule="auto"/>
              <w:rPr>
                <w:rFonts w:ascii="Arial" w:hAnsi="Arial" w:cs="Arial"/>
                <w:sz w:val="22"/>
                <w:szCs w:val="22"/>
              </w:rPr>
            </w:pPr>
            <w:r w:rsidRPr="00D06DC5">
              <w:rPr>
                <w:rFonts w:ascii="Arial" w:hAnsi="Arial" w:cs="Arial"/>
                <w:sz w:val="22"/>
                <w:szCs w:val="22"/>
              </w:rPr>
              <w:lastRenderedPageBreak/>
              <w:t>The O</w:t>
            </w:r>
            <w:r>
              <w:rPr>
                <w:rFonts w:ascii="Arial" w:hAnsi="Arial" w:cs="Arial"/>
                <w:sz w:val="22"/>
                <w:szCs w:val="22"/>
              </w:rPr>
              <w:t>utreach and Communications Committee</w:t>
            </w:r>
            <w:r w:rsidRPr="00D06DC5">
              <w:rPr>
                <w:rFonts w:ascii="Arial" w:hAnsi="Arial" w:cs="Arial"/>
                <w:sz w:val="22"/>
                <w:szCs w:val="22"/>
              </w:rPr>
              <w:t xml:space="preserve"> met several times to update the charter, review the objectives, expected outcomes and key milestones. The committee began reviewing the current OGIC web page content to prep for follow-on discussions needed regarding a new web/hub site. The committee also discussed the development of an OGIC communications plan. Molly E. looked for some plan templates and Scott F</w:t>
            </w:r>
            <w:r>
              <w:rPr>
                <w:rFonts w:ascii="Arial" w:hAnsi="Arial" w:cs="Arial"/>
                <w:sz w:val="22"/>
                <w:szCs w:val="22"/>
              </w:rPr>
              <w:t>owler,</w:t>
            </w:r>
            <w:r w:rsidRPr="00D06DC5">
              <w:rPr>
                <w:rFonts w:ascii="Arial" w:hAnsi="Arial" w:cs="Arial"/>
                <w:sz w:val="22"/>
                <w:szCs w:val="22"/>
              </w:rPr>
              <w:t xml:space="preserve"> (</w:t>
            </w:r>
            <w:r>
              <w:rPr>
                <w:rFonts w:ascii="Arial" w:hAnsi="Arial" w:cs="Arial"/>
                <w:sz w:val="22"/>
                <w:szCs w:val="22"/>
              </w:rPr>
              <w:t>ODGT</w:t>
            </w:r>
            <w:r w:rsidRPr="00D06DC5">
              <w:rPr>
                <w:rFonts w:ascii="Arial" w:hAnsi="Arial" w:cs="Arial"/>
                <w:sz w:val="22"/>
                <w:szCs w:val="22"/>
              </w:rPr>
              <w:t xml:space="preserve"> Content Strategist) is creating a framework for the committee to begin with in creating a communications plan. The committee began a list of events around the state that OGIC members could present at or have a booth for general OGIC outreach. Rachel has arranged for a student volunteer from Portland Community College to update some contact lists that will assist OGIC members in performing outreach to their stakeholders.</w:t>
            </w:r>
          </w:p>
          <w:p w14:paraId="35C50B42" w14:textId="634DBA45" w:rsidR="00D06DC5" w:rsidRDefault="00D06DC5" w:rsidP="004C087C">
            <w:pPr>
              <w:spacing w:line="259" w:lineRule="auto"/>
              <w:rPr>
                <w:rFonts w:ascii="Arial" w:hAnsi="Arial" w:cs="Arial"/>
                <w:sz w:val="22"/>
                <w:szCs w:val="22"/>
              </w:rPr>
            </w:pPr>
          </w:p>
          <w:p w14:paraId="37EFCB00" w14:textId="4338E34C" w:rsidR="00D06DC5" w:rsidRDefault="00D06DC5" w:rsidP="004C087C">
            <w:pPr>
              <w:spacing w:line="259" w:lineRule="auto"/>
              <w:rPr>
                <w:rFonts w:ascii="Arial" w:hAnsi="Arial" w:cs="Arial"/>
                <w:sz w:val="22"/>
                <w:szCs w:val="22"/>
              </w:rPr>
            </w:pPr>
            <w:r>
              <w:rPr>
                <w:rFonts w:ascii="Arial" w:hAnsi="Arial" w:cs="Arial"/>
                <w:sz w:val="22"/>
                <w:szCs w:val="22"/>
              </w:rPr>
              <w:t xml:space="preserve">Discussion about the care and feeding of the contact lists. </w:t>
            </w:r>
            <w:r w:rsidR="00416904">
              <w:rPr>
                <w:rFonts w:ascii="Arial" w:hAnsi="Arial" w:cs="Arial"/>
                <w:sz w:val="22"/>
                <w:szCs w:val="22"/>
              </w:rPr>
              <w:t xml:space="preserve">Ideally OGIC members that actively use the stakeholder contact lists would provide ongoing maintenance. </w:t>
            </w:r>
          </w:p>
          <w:p w14:paraId="76D86706" w14:textId="77777777" w:rsidR="004C087C" w:rsidRDefault="004C087C" w:rsidP="004C087C">
            <w:pPr>
              <w:spacing w:line="259" w:lineRule="auto"/>
              <w:rPr>
                <w:rFonts w:ascii="Arial" w:hAnsi="Arial" w:cs="Arial"/>
                <w:sz w:val="22"/>
                <w:szCs w:val="22"/>
              </w:rPr>
            </w:pPr>
          </w:p>
          <w:p w14:paraId="6D4B423E" w14:textId="309F8426" w:rsidR="004C087C" w:rsidRPr="004C087C" w:rsidRDefault="004C087C" w:rsidP="004C087C">
            <w:pPr>
              <w:spacing w:line="259" w:lineRule="auto"/>
              <w:rPr>
                <w:rFonts w:ascii="Arial" w:hAnsi="Arial" w:cs="Arial"/>
                <w:sz w:val="22"/>
                <w:szCs w:val="22"/>
                <w:u w:val="single"/>
              </w:rPr>
            </w:pPr>
            <w:r w:rsidRPr="004C087C">
              <w:rPr>
                <w:rFonts w:ascii="Arial" w:hAnsi="Arial" w:cs="Arial"/>
                <w:sz w:val="22"/>
                <w:szCs w:val="22"/>
                <w:u w:val="single"/>
              </w:rPr>
              <w:t>Data Sharing &amp; Governance Committee – Shad Campbell</w:t>
            </w:r>
          </w:p>
          <w:p w14:paraId="65113ECE" w14:textId="5EEA3BB5" w:rsidR="00416904" w:rsidRPr="00416904" w:rsidRDefault="00416904" w:rsidP="00416904">
            <w:pPr>
              <w:spacing w:line="259" w:lineRule="auto"/>
              <w:rPr>
                <w:rFonts w:ascii="Arial" w:hAnsi="Arial" w:cs="Arial"/>
                <w:sz w:val="22"/>
                <w:szCs w:val="22"/>
              </w:rPr>
            </w:pPr>
            <w:r w:rsidRPr="00416904">
              <w:rPr>
                <w:rFonts w:ascii="Arial" w:hAnsi="Arial" w:cs="Arial"/>
                <w:sz w:val="22"/>
                <w:szCs w:val="22"/>
              </w:rPr>
              <w:t>The D</w:t>
            </w:r>
            <w:r>
              <w:rPr>
                <w:rFonts w:ascii="Arial" w:hAnsi="Arial" w:cs="Arial"/>
                <w:sz w:val="22"/>
                <w:szCs w:val="22"/>
              </w:rPr>
              <w:t>ata Sharing and Governance Committee</w:t>
            </w:r>
            <w:r w:rsidRPr="00416904">
              <w:rPr>
                <w:rFonts w:ascii="Arial" w:hAnsi="Arial" w:cs="Arial"/>
                <w:sz w:val="22"/>
                <w:szCs w:val="22"/>
              </w:rPr>
              <w:t xml:space="preserve"> met several times to update the charter, review the objectives, expected outcomes and key milestones. Rachel </w:t>
            </w:r>
            <w:proofErr w:type="gramStart"/>
            <w:r w:rsidRPr="00416904">
              <w:rPr>
                <w:rFonts w:ascii="Arial" w:hAnsi="Arial" w:cs="Arial"/>
                <w:sz w:val="22"/>
                <w:szCs w:val="22"/>
              </w:rPr>
              <w:t>provided an introduction to</w:t>
            </w:r>
            <w:proofErr w:type="gramEnd"/>
            <w:r w:rsidRPr="00416904">
              <w:rPr>
                <w:rFonts w:ascii="Arial" w:hAnsi="Arial" w:cs="Arial"/>
                <w:sz w:val="22"/>
                <w:szCs w:val="22"/>
              </w:rPr>
              <w:t xml:space="preserve"> the ORS276A.500-515 administrative process needs that the committee will need to work. Traci </w:t>
            </w:r>
            <w:proofErr w:type="spellStart"/>
            <w:r w:rsidRPr="00416904">
              <w:rPr>
                <w:rFonts w:ascii="Arial" w:hAnsi="Arial" w:cs="Arial"/>
                <w:sz w:val="22"/>
                <w:szCs w:val="22"/>
              </w:rPr>
              <w:t>Naile</w:t>
            </w:r>
            <w:proofErr w:type="spellEnd"/>
            <w:r w:rsidRPr="00416904">
              <w:rPr>
                <w:rFonts w:ascii="Arial" w:hAnsi="Arial" w:cs="Arial"/>
                <w:sz w:val="22"/>
                <w:szCs w:val="22"/>
              </w:rPr>
              <w:t xml:space="preserve"> is setting up a presentation to the committee from a Fusion Center staff person on critical infrastructure data. The committee also discussed the Framework Grant Program briefly and the nexus between the RFP process and the committee’s related objectives. </w:t>
            </w:r>
          </w:p>
          <w:p w14:paraId="61A34604" w14:textId="77777777" w:rsidR="00416904" w:rsidRPr="00416904" w:rsidRDefault="00416904" w:rsidP="00416904">
            <w:pPr>
              <w:spacing w:line="259" w:lineRule="auto"/>
              <w:rPr>
                <w:rFonts w:ascii="Arial" w:hAnsi="Arial" w:cs="Arial"/>
                <w:sz w:val="22"/>
                <w:szCs w:val="22"/>
              </w:rPr>
            </w:pPr>
          </w:p>
          <w:p w14:paraId="164D3138" w14:textId="77777777" w:rsidR="00416904" w:rsidRDefault="00416904" w:rsidP="00416904">
            <w:pPr>
              <w:spacing w:line="259" w:lineRule="auto"/>
              <w:rPr>
                <w:rFonts w:ascii="Arial" w:hAnsi="Arial" w:cs="Arial"/>
                <w:sz w:val="22"/>
                <w:szCs w:val="22"/>
              </w:rPr>
            </w:pPr>
            <w:r w:rsidRPr="00416904">
              <w:rPr>
                <w:rFonts w:ascii="Arial" w:hAnsi="Arial" w:cs="Arial"/>
                <w:sz w:val="22"/>
                <w:szCs w:val="22"/>
              </w:rPr>
              <w:t xml:space="preserve">To align with the OGIC strategic plan this committee has been tasked with Streamlining the Framework Grant Program to focus on priority data development and maintenance. Normally the Framework Grant Program would be underway at this point in the year. However, the committee has recommended </w:t>
            </w:r>
            <w:r>
              <w:rPr>
                <w:rFonts w:ascii="Arial" w:hAnsi="Arial" w:cs="Arial"/>
                <w:sz w:val="22"/>
                <w:szCs w:val="22"/>
              </w:rPr>
              <w:t>OGIC</w:t>
            </w:r>
            <w:r w:rsidRPr="00416904">
              <w:rPr>
                <w:rFonts w:ascii="Arial" w:hAnsi="Arial" w:cs="Arial"/>
                <w:sz w:val="22"/>
                <w:szCs w:val="22"/>
              </w:rPr>
              <w:t xml:space="preserve"> pause the RFP process until no later than October to give the committee time to review the grant process.</w:t>
            </w:r>
          </w:p>
          <w:p w14:paraId="2444243A" w14:textId="77777777" w:rsidR="00416904" w:rsidRDefault="00416904" w:rsidP="00416904">
            <w:pPr>
              <w:spacing w:line="259" w:lineRule="auto"/>
              <w:rPr>
                <w:rFonts w:ascii="Arial" w:hAnsi="Arial" w:cs="Arial"/>
                <w:sz w:val="22"/>
                <w:szCs w:val="22"/>
              </w:rPr>
            </w:pPr>
          </w:p>
          <w:p w14:paraId="5C15D683" w14:textId="6CF795FE" w:rsidR="00416904" w:rsidRPr="00922F6F" w:rsidRDefault="00416904" w:rsidP="00416904">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4CD34485" w14:textId="7DFF3AA8" w:rsidR="00416904"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 xml:space="preserve">Motion: Move </w:t>
            </w:r>
            <w:r>
              <w:rPr>
                <w:rFonts w:ascii="Arial" w:hAnsi="Arial" w:cs="Arial"/>
                <w:sz w:val="22"/>
                <w:szCs w:val="22"/>
              </w:rPr>
              <w:t>to</w:t>
            </w:r>
            <w:r w:rsidRPr="1ED216A6">
              <w:rPr>
                <w:rFonts w:ascii="Arial" w:hAnsi="Arial" w:cs="Arial"/>
                <w:sz w:val="22"/>
                <w:szCs w:val="22"/>
              </w:rPr>
              <w:t xml:space="preserve"> approve the </w:t>
            </w:r>
            <w:r>
              <w:rPr>
                <w:rFonts w:ascii="Arial" w:hAnsi="Arial" w:cs="Arial"/>
                <w:sz w:val="22"/>
                <w:szCs w:val="22"/>
              </w:rPr>
              <w:t xml:space="preserve">draft Charters for the Legislative Coordination Committee, the Outreach and Communications Committee, and the Data Sharing and Governance Committee. </w:t>
            </w:r>
          </w:p>
          <w:p w14:paraId="5FF86F7E" w14:textId="77777777" w:rsidR="00416904" w:rsidRDefault="00416904" w:rsidP="00416904">
            <w:pPr>
              <w:spacing w:after="160" w:line="259" w:lineRule="auto"/>
              <w:contextualSpacing/>
              <w:rPr>
                <w:rFonts w:ascii="Arial" w:hAnsi="Arial" w:cs="Arial"/>
                <w:sz w:val="22"/>
                <w:szCs w:val="22"/>
              </w:rPr>
            </w:pPr>
          </w:p>
          <w:p w14:paraId="58DA120F" w14:textId="382C79AF" w:rsidR="00416904" w:rsidRPr="00922F6F"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Pr>
                <w:rFonts w:ascii="Arial" w:hAnsi="Arial" w:cs="Arial"/>
                <w:sz w:val="22"/>
                <w:szCs w:val="22"/>
              </w:rPr>
              <w:t xml:space="preserve">Steven </w:t>
            </w:r>
            <w:proofErr w:type="spellStart"/>
            <w:r>
              <w:rPr>
                <w:rFonts w:ascii="Arial" w:hAnsi="Arial" w:cs="Arial"/>
                <w:sz w:val="22"/>
                <w:szCs w:val="22"/>
              </w:rPr>
              <w:t>Hoffert</w:t>
            </w:r>
            <w:proofErr w:type="spellEnd"/>
            <w:r w:rsidRPr="1ED216A6">
              <w:rPr>
                <w:rFonts w:ascii="Arial" w:hAnsi="Arial" w:cs="Arial"/>
                <w:sz w:val="22"/>
                <w:szCs w:val="22"/>
              </w:rPr>
              <w:t xml:space="preserve">; Seconded by </w:t>
            </w:r>
            <w:r>
              <w:rPr>
                <w:rFonts w:ascii="Arial" w:hAnsi="Arial" w:cs="Arial"/>
                <w:sz w:val="22"/>
                <w:szCs w:val="22"/>
              </w:rPr>
              <w:t>Chris Wright</w:t>
            </w:r>
            <w:r w:rsidRPr="1ED216A6">
              <w:rPr>
                <w:rFonts w:ascii="Arial" w:hAnsi="Arial" w:cs="Arial"/>
                <w:sz w:val="22"/>
                <w:szCs w:val="22"/>
              </w:rPr>
              <w:t xml:space="preserve">. </w:t>
            </w:r>
          </w:p>
          <w:p w14:paraId="40F3A8C2" w14:textId="77777777" w:rsidR="00416904" w:rsidRPr="00922F6F"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1924530F" w14:textId="5E9DF61D" w:rsidR="004C087C" w:rsidRDefault="00416904" w:rsidP="00416904">
            <w:pPr>
              <w:spacing w:line="259" w:lineRule="auto"/>
              <w:rPr>
                <w:rFonts w:ascii="Arial" w:hAnsi="Arial" w:cs="Arial"/>
                <w:sz w:val="22"/>
                <w:szCs w:val="22"/>
              </w:rPr>
            </w:pPr>
            <w:r w:rsidRPr="1ED216A6">
              <w:rPr>
                <w:rFonts w:ascii="Arial" w:hAnsi="Arial" w:cs="Arial"/>
                <w:sz w:val="22"/>
                <w:szCs w:val="22"/>
              </w:rPr>
              <w:t xml:space="preserve">Motion passed.  </w:t>
            </w:r>
          </w:p>
          <w:p w14:paraId="78CAEF78" w14:textId="7C3F6A3D" w:rsidR="1ED216A6" w:rsidRPr="004C087C" w:rsidRDefault="1ED216A6" w:rsidP="004C087C">
            <w:pPr>
              <w:spacing w:line="259" w:lineRule="auto"/>
              <w:rPr>
                <w:rFonts w:ascii="Arial" w:hAnsi="Arial" w:cs="Arial"/>
                <w:sz w:val="22"/>
                <w:szCs w:val="22"/>
              </w:rPr>
            </w:pPr>
          </w:p>
        </w:tc>
      </w:tr>
      <w:tr w:rsidR="00DB78DF" w14:paraId="058EB96E" w14:textId="77777777" w:rsidTr="1ED216A6">
        <w:trPr>
          <w:trHeight w:val="710"/>
        </w:trPr>
        <w:tc>
          <w:tcPr>
            <w:tcW w:w="4045" w:type="dxa"/>
          </w:tcPr>
          <w:p w14:paraId="1FF184ED" w14:textId="601232D9" w:rsidR="00DB78DF" w:rsidRDefault="118CF312" w:rsidP="1ED216A6">
            <w:pPr>
              <w:spacing w:before="60"/>
              <w:rPr>
                <w:rFonts w:ascii="Arial" w:hAnsi="Arial" w:cs="Arial"/>
                <w:b/>
                <w:bCs/>
                <w:color w:val="0070C0"/>
                <w:sz w:val="22"/>
                <w:szCs w:val="22"/>
              </w:rPr>
            </w:pPr>
            <w:r w:rsidRPr="1ED216A6">
              <w:rPr>
                <w:rFonts w:ascii="Arial" w:hAnsi="Arial" w:cs="Arial"/>
                <w:b/>
                <w:bCs/>
                <w:color w:val="0070C0"/>
                <w:sz w:val="22"/>
                <w:szCs w:val="22"/>
              </w:rPr>
              <w:lastRenderedPageBreak/>
              <w:t xml:space="preserve">Item </w:t>
            </w:r>
            <w:r w:rsidR="0F92542B" w:rsidRPr="1ED216A6">
              <w:rPr>
                <w:rFonts w:ascii="Arial" w:hAnsi="Arial" w:cs="Arial"/>
                <w:b/>
                <w:bCs/>
                <w:color w:val="0070C0"/>
                <w:sz w:val="22"/>
                <w:szCs w:val="22"/>
              </w:rPr>
              <w:t>6</w:t>
            </w:r>
            <w:r w:rsidRPr="1ED216A6">
              <w:rPr>
                <w:rFonts w:ascii="Arial" w:hAnsi="Arial" w:cs="Arial"/>
                <w:b/>
                <w:bCs/>
                <w:color w:val="0070C0"/>
                <w:sz w:val="22"/>
                <w:szCs w:val="22"/>
              </w:rPr>
              <w:t>:</w:t>
            </w:r>
            <w:r w:rsidR="2A7D8E41" w:rsidRPr="1ED216A6">
              <w:rPr>
                <w:rFonts w:ascii="Arial" w:hAnsi="Arial" w:cs="Arial"/>
                <w:b/>
                <w:bCs/>
                <w:color w:val="0070C0"/>
                <w:sz w:val="22"/>
                <w:szCs w:val="22"/>
              </w:rPr>
              <w:t xml:space="preserve"> </w:t>
            </w:r>
            <w:r w:rsidR="00416904" w:rsidRPr="00511A79">
              <w:rPr>
                <w:rFonts w:ascii="Arial" w:hAnsi="Arial" w:cs="Arial"/>
                <w:b/>
                <w:bCs/>
                <w:color w:val="0070C0"/>
                <w:sz w:val="22"/>
                <w:szCs w:val="22"/>
              </w:rPr>
              <w:t>Introduction to the State Interoperability Executive Council and Next Generation 911</w:t>
            </w:r>
          </w:p>
        </w:tc>
        <w:tc>
          <w:tcPr>
            <w:tcW w:w="5881" w:type="dxa"/>
          </w:tcPr>
          <w:p w14:paraId="7B806AA1" w14:textId="59A93A3A" w:rsidR="00922F6F" w:rsidRDefault="00416904" w:rsidP="00416904">
            <w:pPr>
              <w:spacing w:after="160" w:line="259" w:lineRule="auto"/>
              <w:contextualSpacing/>
              <w:rPr>
                <w:rFonts w:ascii="Arial" w:hAnsi="Arial" w:cs="Arial"/>
                <w:sz w:val="22"/>
                <w:szCs w:val="22"/>
              </w:rPr>
            </w:pPr>
            <w:r>
              <w:rPr>
                <w:rFonts w:ascii="Arial" w:hAnsi="Arial" w:cs="Arial"/>
                <w:sz w:val="22"/>
                <w:szCs w:val="22"/>
              </w:rPr>
              <w:t>Presentation provided by William Chapman, State</w:t>
            </w:r>
            <w:r w:rsidR="001114DA">
              <w:rPr>
                <w:rFonts w:ascii="Arial" w:hAnsi="Arial" w:cs="Arial"/>
                <w:sz w:val="22"/>
                <w:szCs w:val="22"/>
              </w:rPr>
              <w:t>wide</w:t>
            </w:r>
            <w:r>
              <w:rPr>
                <w:rFonts w:ascii="Arial" w:hAnsi="Arial" w:cs="Arial"/>
                <w:sz w:val="22"/>
                <w:szCs w:val="22"/>
              </w:rPr>
              <w:t xml:space="preserve"> Interoperability </w:t>
            </w:r>
            <w:r w:rsidR="001114DA">
              <w:rPr>
                <w:rFonts w:ascii="Arial" w:hAnsi="Arial" w:cs="Arial"/>
                <w:sz w:val="22"/>
                <w:szCs w:val="22"/>
              </w:rPr>
              <w:t>Coordinator (SWIC)</w:t>
            </w:r>
          </w:p>
          <w:p w14:paraId="4C2B9AD0" w14:textId="1BCD9950" w:rsidR="001114DA" w:rsidRDefault="001114DA" w:rsidP="00416904">
            <w:pPr>
              <w:spacing w:after="160" w:line="259" w:lineRule="auto"/>
              <w:contextualSpacing/>
              <w:rPr>
                <w:rFonts w:ascii="Arial" w:hAnsi="Arial" w:cs="Arial"/>
                <w:sz w:val="22"/>
                <w:szCs w:val="22"/>
              </w:rPr>
            </w:pPr>
            <w:r>
              <w:rPr>
                <w:rFonts w:ascii="Arial" w:hAnsi="Arial" w:cs="Arial"/>
                <w:sz w:val="22"/>
                <w:szCs w:val="22"/>
              </w:rPr>
              <w:t>Summary:</w:t>
            </w:r>
          </w:p>
          <w:p w14:paraId="397F556C" w14:textId="6B369F48" w:rsidR="001114DA" w:rsidRDefault="001114DA"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Vision &amp; Mission of the Statewide Interoperability Program</w:t>
            </w:r>
          </w:p>
          <w:p w14:paraId="29898053" w14:textId="2728AE38" w:rsidR="001114DA" w:rsidRDefault="001114DA" w:rsidP="002D3303">
            <w:pPr>
              <w:pStyle w:val="ListParagraph"/>
              <w:numPr>
                <w:ilvl w:val="1"/>
                <w:numId w:val="42"/>
              </w:numPr>
              <w:spacing w:after="160" w:line="259" w:lineRule="auto"/>
              <w:rPr>
                <w:rFonts w:ascii="Arial" w:hAnsi="Arial" w:cs="Arial"/>
                <w:sz w:val="22"/>
                <w:szCs w:val="22"/>
              </w:rPr>
            </w:pPr>
            <w:r w:rsidRPr="001114DA">
              <w:rPr>
                <w:rFonts w:ascii="Arial" w:hAnsi="Arial" w:cs="Arial"/>
                <w:sz w:val="22"/>
                <w:szCs w:val="22"/>
              </w:rPr>
              <w:t>Vision - Seamless, interoperable, and resilient emergency communications throughout Orego</w:t>
            </w:r>
            <w:r>
              <w:rPr>
                <w:rFonts w:ascii="Arial" w:hAnsi="Arial" w:cs="Arial"/>
                <w:sz w:val="22"/>
                <w:szCs w:val="22"/>
              </w:rPr>
              <w:t>n.</w:t>
            </w:r>
          </w:p>
          <w:p w14:paraId="5EB06E43" w14:textId="3516FA2D" w:rsidR="001114DA" w:rsidRDefault="001114DA" w:rsidP="002D3303">
            <w:pPr>
              <w:pStyle w:val="ListParagraph"/>
              <w:numPr>
                <w:ilvl w:val="1"/>
                <w:numId w:val="42"/>
              </w:numPr>
              <w:spacing w:after="160" w:line="259" w:lineRule="auto"/>
              <w:rPr>
                <w:rFonts w:ascii="Arial" w:hAnsi="Arial" w:cs="Arial"/>
                <w:sz w:val="22"/>
                <w:szCs w:val="22"/>
              </w:rPr>
            </w:pPr>
            <w:r>
              <w:rPr>
                <w:rFonts w:ascii="Arial" w:hAnsi="Arial" w:cs="Arial"/>
                <w:sz w:val="22"/>
                <w:szCs w:val="22"/>
              </w:rPr>
              <w:t xml:space="preserve">Mission - </w:t>
            </w:r>
            <w:r w:rsidRPr="001114DA">
              <w:rPr>
                <w:rFonts w:ascii="Arial" w:hAnsi="Arial" w:cs="Arial"/>
                <w:sz w:val="22"/>
                <w:szCs w:val="22"/>
              </w:rPr>
              <w:t>The mission of the Statewide Interoperability Program is to serve the people of Oregon by supporting the SIEC, state agencies, tribal governments, public safety, and emergency managers throughout the state in achieving seamless, interoperable, and resilient emergency communications.</w:t>
            </w:r>
          </w:p>
          <w:p w14:paraId="4D886936" w14:textId="36B3BB57" w:rsidR="001114DA" w:rsidRDefault="001114DA"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State Interoperability Executive Council (SIEC) is made up of members, committees, focus areas, and communication ecosystems. Established in 2002 by Executive Order, Codified in 2005 under ORS 403.450.</w:t>
            </w:r>
          </w:p>
          <w:p w14:paraId="6C27AF0C" w14:textId="54B7D759" w:rsidR="001114DA" w:rsidRDefault="001114DA"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 xml:space="preserve">SWIC – established in ORS 403.460, central coordination point, supports the SIEC. Every state has a designated SWIC. </w:t>
            </w:r>
          </w:p>
          <w:p w14:paraId="2BCD586F" w14:textId="26250CFF" w:rsidR="001114DA" w:rsidRDefault="001114DA"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The SIEC has a set of advisory committees (</w:t>
            </w:r>
            <w:proofErr w:type="gramStart"/>
            <w:r>
              <w:rPr>
                <w:rFonts w:ascii="Arial" w:hAnsi="Arial" w:cs="Arial"/>
                <w:sz w:val="22"/>
                <w:szCs w:val="22"/>
              </w:rPr>
              <w:t>similar to</w:t>
            </w:r>
            <w:proofErr w:type="gramEnd"/>
            <w:r>
              <w:rPr>
                <w:rFonts w:ascii="Arial" w:hAnsi="Arial" w:cs="Arial"/>
                <w:sz w:val="22"/>
                <w:szCs w:val="22"/>
              </w:rPr>
              <w:t xml:space="preserve"> OGIC). Next Generation 911 is nested under the Strategic Planning Committee. There is a NG911 Workgroup and an NG911 Ops &amp; Policy Sub-Workgroup.</w:t>
            </w:r>
          </w:p>
          <w:p w14:paraId="76705C83" w14:textId="630E961E" w:rsidR="001114DA" w:rsidRDefault="001114DA"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 xml:space="preserve">The NG911 Workgroup added an OGIC Rep to the list of membership and associated Charter. Rachel Smith has been serving in this role since January until OGIC could consider who they’d like to represent them on the Workgroup. </w:t>
            </w:r>
          </w:p>
          <w:p w14:paraId="41A1E4C0" w14:textId="7AFD175B" w:rsidR="001114DA" w:rsidRDefault="001C0AE9"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Review of SIEC Responsibilities</w:t>
            </w:r>
          </w:p>
          <w:p w14:paraId="5A75F7AA" w14:textId="254F596C" w:rsidR="001C0AE9" w:rsidRDefault="001C0AE9" w:rsidP="001114DA">
            <w:pPr>
              <w:pStyle w:val="ListParagraph"/>
              <w:numPr>
                <w:ilvl w:val="0"/>
                <w:numId w:val="42"/>
              </w:numPr>
              <w:spacing w:after="160" w:line="259" w:lineRule="auto"/>
              <w:rPr>
                <w:rFonts w:ascii="Arial" w:hAnsi="Arial" w:cs="Arial"/>
                <w:sz w:val="22"/>
                <w:szCs w:val="22"/>
              </w:rPr>
            </w:pPr>
            <w:r>
              <w:rPr>
                <w:rFonts w:ascii="Arial" w:hAnsi="Arial" w:cs="Arial"/>
                <w:sz w:val="22"/>
                <w:szCs w:val="22"/>
              </w:rPr>
              <w:t xml:space="preserve">Emergency Communications is Complex – NG911 includes traditional 911 call management, plus radio communications, alerts and warnings, broadband &amp; data systems, governance, training and exercises, and cybersecurity. </w:t>
            </w:r>
          </w:p>
          <w:p w14:paraId="22AE6B66" w14:textId="7D403FB7" w:rsidR="001C0AE9" w:rsidRDefault="001C0AE9" w:rsidP="001C0AE9">
            <w:pPr>
              <w:pStyle w:val="ListParagraph"/>
              <w:numPr>
                <w:ilvl w:val="0"/>
                <w:numId w:val="42"/>
              </w:numPr>
              <w:spacing w:after="160" w:line="259" w:lineRule="auto"/>
              <w:rPr>
                <w:rFonts w:ascii="Arial" w:hAnsi="Arial" w:cs="Arial"/>
                <w:sz w:val="22"/>
                <w:szCs w:val="22"/>
              </w:rPr>
            </w:pPr>
            <w:r>
              <w:rPr>
                <w:rFonts w:ascii="Arial" w:hAnsi="Arial" w:cs="Arial"/>
                <w:sz w:val="22"/>
                <w:szCs w:val="22"/>
              </w:rPr>
              <w:lastRenderedPageBreak/>
              <w:t xml:space="preserve">State Communications Interoperability Plans (SCIPs) – a strategic plan for interoperable communications for public safety for all levels of government. </w:t>
            </w:r>
          </w:p>
          <w:p w14:paraId="4EE0CB57" w14:textId="72673C23" w:rsidR="001C0AE9" w:rsidRDefault="001C0AE9" w:rsidP="001C0AE9">
            <w:pPr>
              <w:pStyle w:val="ListParagraph"/>
              <w:numPr>
                <w:ilvl w:val="0"/>
                <w:numId w:val="42"/>
              </w:numPr>
              <w:spacing w:after="160" w:line="259" w:lineRule="auto"/>
              <w:rPr>
                <w:rFonts w:ascii="Arial" w:hAnsi="Arial" w:cs="Arial"/>
                <w:sz w:val="22"/>
                <w:szCs w:val="22"/>
              </w:rPr>
            </w:pPr>
            <w:r>
              <w:rPr>
                <w:rFonts w:ascii="Arial" w:hAnsi="Arial" w:cs="Arial"/>
                <w:sz w:val="22"/>
                <w:szCs w:val="22"/>
              </w:rPr>
              <w:t>Goal #2 of the SCIP – Modernize 911 in Oregon; has 4 objectives:</w:t>
            </w:r>
          </w:p>
          <w:p w14:paraId="33127E65" w14:textId="77777777" w:rsidR="001C0AE9" w:rsidRDefault="001C0AE9" w:rsidP="001C0AE9">
            <w:pPr>
              <w:pStyle w:val="ListParagraph"/>
              <w:numPr>
                <w:ilvl w:val="1"/>
                <w:numId w:val="42"/>
              </w:numPr>
              <w:spacing w:after="160" w:line="259" w:lineRule="auto"/>
              <w:rPr>
                <w:rFonts w:ascii="Arial" w:hAnsi="Arial" w:cs="Arial"/>
                <w:sz w:val="22"/>
                <w:szCs w:val="22"/>
              </w:rPr>
            </w:pPr>
            <w:r>
              <w:rPr>
                <w:rFonts w:ascii="Arial" w:hAnsi="Arial" w:cs="Arial"/>
                <w:sz w:val="22"/>
                <w:szCs w:val="22"/>
              </w:rPr>
              <w:t xml:space="preserve"> roadmap of NG911 Strategic Plan (complete) </w:t>
            </w:r>
          </w:p>
          <w:p w14:paraId="3083318C" w14:textId="77777777" w:rsidR="001C0AE9" w:rsidRDefault="001C0AE9" w:rsidP="001C0AE9">
            <w:pPr>
              <w:pStyle w:val="ListParagraph"/>
              <w:numPr>
                <w:ilvl w:val="1"/>
                <w:numId w:val="42"/>
              </w:numPr>
              <w:spacing w:after="160" w:line="259" w:lineRule="auto"/>
              <w:rPr>
                <w:rFonts w:ascii="Arial" w:hAnsi="Arial" w:cs="Arial"/>
                <w:sz w:val="22"/>
                <w:szCs w:val="22"/>
              </w:rPr>
            </w:pPr>
            <w:r>
              <w:rPr>
                <w:rFonts w:ascii="Arial" w:hAnsi="Arial" w:cs="Arial"/>
                <w:sz w:val="22"/>
                <w:szCs w:val="22"/>
              </w:rPr>
              <w:t>OEM NG911 Strategic Plan for 911 Network and Core Services (complete, nearing formal adoption)</w:t>
            </w:r>
          </w:p>
          <w:p w14:paraId="723F733F" w14:textId="77777777" w:rsidR="001C0AE9" w:rsidRDefault="001C0AE9" w:rsidP="001C0AE9">
            <w:pPr>
              <w:pStyle w:val="ListParagraph"/>
              <w:numPr>
                <w:ilvl w:val="1"/>
                <w:numId w:val="42"/>
              </w:numPr>
              <w:spacing w:after="160" w:line="259" w:lineRule="auto"/>
              <w:rPr>
                <w:rFonts w:ascii="Arial" w:hAnsi="Arial" w:cs="Arial"/>
                <w:sz w:val="22"/>
                <w:szCs w:val="22"/>
              </w:rPr>
            </w:pPr>
            <w:r>
              <w:rPr>
                <w:rFonts w:ascii="Arial" w:hAnsi="Arial" w:cs="Arial"/>
                <w:sz w:val="22"/>
                <w:szCs w:val="22"/>
              </w:rPr>
              <w:t>Develop a definition and vision for NG911 in Oregon (underway)</w:t>
            </w:r>
          </w:p>
          <w:p w14:paraId="24D937EF" w14:textId="07353279" w:rsidR="001C0AE9" w:rsidRDefault="001C0AE9" w:rsidP="001C0AE9">
            <w:pPr>
              <w:pStyle w:val="ListParagraph"/>
              <w:numPr>
                <w:ilvl w:val="1"/>
                <w:numId w:val="42"/>
              </w:numPr>
              <w:spacing w:after="160" w:line="259" w:lineRule="auto"/>
              <w:rPr>
                <w:rFonts w:ascii="Arial" w:hAnsi="Arial" w:cs="Arial"/>
                <w:sz w:val="22"/>
                <w:szCs w:val="22"/>
              </w:rPr>
            </w:pPr>
            <w:r>
              <w:rPr>
                <w:rFonts w:ascii="Arial" w:hAnsi="Arial" w:cs="Arial"/>
                <w:sz w:val="22"/>
                <w:szCs w:val="22"/>
              </w:rPr>
              <w:t>Recommend a framework for statewide 911 governance (underway)</w:t>
            </w:r>
          </w:p>
          <w:p w14:paraId="1EDE05BB" w14:textId="2D7C649E" w:rsidR="001C0AE9" w:rsidRDefault="001C0AE9" w:rsidP="001C0AE9">
            <w:pPr>
              <w:pStyle w:val="ListParagraph"/>
              <w:numPr>
                <w:ilvl w:val="0"/>
                <w:numId w:val="42"/>
              </w:numPr>
              <w:spacing w:after="160" w:line="259" w:lineRule="auto"/>
              <w:rPr>
                <w:rFonts w:ascii="Arial" w:hAnsi="Arial" w:cs="Arial"/>
                <w:sz w:val="22"/>
                <w:szCs w:val="22"/>
              </w:rPr>
            </w:pPr>
            <w:r>
              <w:rPr>
                <w:rFonts w:ascii="Arial" w:hAnsi="Arial" w:cs="Arial"/>
                <w:sz w:val="22"/>
                <w:szCs w:val="22"/>
              </w:rPr>
              <w:t>What is NG911? Standards Based Technology (including data / location information, cybersecurity, IP-enabled, etc..) and Operational Components like governance, policies, training, etc.</w:t>
            </w:r>
          </w:p>
          <w:p w14:paraId="6D063BA3" w14:textId="156EB69F" w:rsidR="00DA46D8" w:rsidRPr="00DA46D8" w:rsidRDefault="00DA46D8" w:rsidP="00DA46D8">
            <w:pPr>
              <w:pStyle w:val="ListParagraph"/>
              <w:numPr>
                <w:ilvl w:val="0"/>
                <w:numId w:val="42"/>
              </w:numPr>
              <w:spacing w:after="160" w:line="259" w:lineRule="auto"/>
              <w:rPr>
                <w:rFonts w:ascii="Arial" w:hAnsi="Arial" w:cs="Arial"/>
                <w:sz w:val="22"/>
                <w:szCs w:val="22"/>
              </w:rPr>
            </w:pPr>
            <w:r w:rsidRPr="00DA46D8">
              <w:rPr>
                <w:rFonts w:ascii="Arial" w:hAnsi="Arial" w:cs="Arial"/>
                <w:sz w:val="22"/>
                <w:szCs w:val="22"/>
              </w:rPr>
              <w:t>GIS is an essential component of NG911 and improving public safety communications.</w:t>
            </w:r>
            <w:r>
              <w:rPr>
                <w:rFonts w:ascii="Arial" w:hAnsi="Arial" w:cs="Arial"/>
                <w:sz w:val="22"/>
                <w:szCs w:val="22"/>
              </w:rPr>
              <w:t xml:space="preserve"> </w:t>
            </w:r>
            <w:r w:rsidRPr="00DA46D8">
              <w:rPr>
                <w:rFonts w:ascii="Arial" w:hAnsi="Arial" w:cs="Arial"/>
                <w:sz w:val="22"/>
                <w:szCs w:val="22"/>
              </w:rPr>
              <w:t>GIS capabilities enable:</w:t>
            </w:r>
          </w:p>
          <w:p w14:paraId="232AD633" w14:textId="412AFEBE" w:rsidR="00DA46D8" w:rsidRPr="00DA46D8" w:rsidRDefault="00DA46D8" w:rsidP="00DA46D8">
            <w:pPr>
              <w:pStyle w:val="ListParagraph"/>
              <w:numPr>
                <w:ilvl w:val="0"/>
                <w:numId w:val="43"/>
              </w:numPr>
              <w:spacing w:after="160" w:line="259" w:lineRule="auto"/>
              <w:rPr>
                <w:rFonts w:ascii="Arial" w:hAnsi="Arial" w:cs="Arial"/>
                <w:sz w:val="22"/>
                <w:szCs w:val="22"/>
              </w:rPr>
            </w:pPr>
            <w:r w:rsidRPr="00DA46D8">
              <w:rPr>
                <w:rFonts w:ascii="Arial" w:hAnsi="Arial" w:cs="Arial"/>
                <w:sz w:val="22"/>
                <w:szCs w:val="22"/>
              </w:rPr>
              <w:t>Call routing to the most appropriate ECC/PSAP based on the caller’s actual location.</w:t>
            </w:r>
          </w:p>
          <w:p w14:paraId="613746F5" w14:textId="3980849D" w:rsidR="00DA46D8" w:rsidRPr="00DA46D8" w:rsidRDefault="00DA46D8" w:rsidP="00DA46D8">
            <w:pPr>
              <w:pStyle w:val="ListParagraph"/>
              <w:numPr>
                <w:ilvl w:val="0"/>
                <w:numId w:val="43"/>
              </w:numPr>
              <w:spacing w:after="160" w:line="259" w:lineRule="auto"/>
              <w:rPr>
                <w:rFonts w:ascii="Arial" w:hAnsi="Arial" w:cs="Arial"/>
                <w:sz w:val="22"/>
                <w:szCs w:val="22"/>
              </w:rPr>
            </w:pPr>
            <w:r w:rsidRPr="00DA46D8">
              <w:rPr>
                <w:rFonts w:ascii="Arial" w:hAnsi="Arial" w:cs="Arial"/>
                <w:sz w:val="22"/>
                <w:szCs w:val="22"/>
              </w:rPr>
              <w:t>The incorporation of evolving technologies including z-axis, 3D, and enhanced user</w:t>
            </w:r>
            <w:r>
              <w:rPr>
                <w:rFonts w:ascii="Arial" w:hAnsi="Arial" w:cs="Arial"/>
                <w:sz w:val="22"/>
                <w:szCs w:val="22"/>
              </w:rPr>
              <w:t xml:space="preserve"> </w:t>
            </w:r>
            <w:r w:rsidRPr="00DA46D8">
              <w:rPr>
                <w:rFonts w:ascii="Arial" w:hAnsi="Arial" w:cs="Arial"/>
                <w:sz w:val="22"/>
                <w:szCs w:val="22"/>
              </w:rPr>
              <w:t>interfaces.</w:t>
            </w:r>
          </w:p>
          <w:p w14:paraId="4C1A18EE" w14:textId="77777777" w:rsidR="00DA46D8" w:rsidRDefault="00DA46D8" w:rsidP="00DA46D8">
            <w:pPr>
              <w:pStyle w:val="ListParagraph"/>
              <w:numPr>
                <w:ilvl w:val="0"/>
                <w:numId w:val="43"/>
              </w:numPr>
              <w:spacing w:after="160" w:line="259" w:lineRule="auto"/>
              <w:rPr>
                <w:rFonts w:ascii="Arial" w:hAnsi="Arial" w:cs="Arial"/>
                <w:sz w:val="22"/>
                <w:szCs w:val="22"/>
              </w:rPr>
            </w:pPr>
            <w:r w:rsidRPr="00DA46D8">
              <w:rPr>
                <w:rFonts w:ascii="Arial" w:hAnsi="Arial" w:cs="Arial"/>
                <w:sz w:val="22"/>
                <w:szCs w:val="22"/>
              </w:rPr>
              <w:t>Mapping applications to use cell tower and network infrastructure data sources</w:t>
            </w:r>
            <w:r>
              <w:rPr>
                <w:rFonts w:ascii="Arial" w:hAnsi="Arial" w:cs="Arial"/>
                <w:sz w:val="22"/>
                <w:szCs w:val="22"/>
              </w:rPr>
              <w:t xml:space="preserve"> to </w:t>
            </w:r>
            <w:r w:rsidRPr="00DA46D8">
              <w:rPr>
                <w:rFonts w:ascii="Arial" w:hAnsi="Arial" w:cs="Arial"/>
                <w:sz w:val="22"/>
                <w:szCs w:val="22"/>
              </w:rPr>
              <w:t xml:space="preserve">improve location </w:t>
            </w:r>
            <w:proofErr w:type="gramStart"/>
            <w:r w:rsidRPr="00DA46D8">
              <w:rPr>
                <w:rFonts w:ascii="Arial" w:hAnsi="Arial" w:cs="Arial"/>
                <w:sz w:val="22"/>
                <w:szCs w:val="22"/>
              </w:rPr>
              <w:t>accuracy</w:t>
            </w:r>
            <w:proofErr w:type="gramEnd"/>
          </w:p>
          <w:p w14:paraId="182CDBEA" w14:textId="4A9EE092" w:rsidR="001C0AE9" w:rsidRPr="00DA46D8" w:rsidRDefault="00DA46D8" w:rsidP="00DA46D8">
            <w:pPr>
              <w:pStyle w:val="ListParagraph"/>
              <w:numPr>
                <w:ilvl w:val="0"/>
                <w:numId w:val="43"/>
              </w:numPr>
              <w:spacing w:after="160" w:line="259" w:lineRule="auto"/>
              <w:rPr>
                <w:rFonts w:ascii="Arial" w:hAnsi="Arial" w:cs="Arial"/>
                <w:sz w:val="22"/>
                <w:szCs w:val="22"/>
              </w:rPr>
            </w:pPr>
            <w:r w:rsidRPr="00DA46D8">
              <w:rPr>
                <w:rFonts w:ascii="Arial" w:hAnsi="Arial" w:cs="Arial"/>
                <w:sz w:val="22"/>
                <w:szCs w:val="22"/>
              </w:rPr>
              <w:t xml:space="preserve">Improved situational awareness and response times for first </w:t>
            </w:r>
            <w:proofErr w:type="gramStart"/>
            <w:r w:rsidRPr="00DA46D8">
              <w:rPr>
                <w:rFonts w:ascii="Arial" w:hAnsi="Arial" w:cs="Arial"/>
                <w:sz w:val="22"/>
                <w:szCs w:val="22"/>
              </w:rPr>
              <w:t>responders</w:t>
            </w:r>
            <w:proofErr w:type="gramEnd"/>
          </w:p>
          <w:p w14:paraId="6470EB01" w14:textId="12EF3E92" w:rsidR="00922F6F" w:rsidRPr="000272BB" w:rsidRDefault="00922F6F" w:rsidP="1ED216A6">
            <w:pPr>
              <w:spacing w:after="160" w:line="259" w:lineRule="auto"/>
              <w:contextualSpacing/>
              <w:rPr>
                <w:rFonts w:ascii="Arial" w:hAnsi="Arial" w:cs="Arial"/>
                <w:sz w:val="22"/>
                <w:szCs w:val="22"/>
              </w:rPr>
            </w:pPr>
          </w:p>
          <w:p w14:paraId="257F7DFF" w14:textId="0EAC5815" w:rsidR="00922F6F" w:rsidRPr="000272BB" w:rsidRDefault="74A68F18" w:rsidP="1ED216A6">
            <w:pPr>
              <w:spacing w:after="160" w:line="259" w:lineRule="auto"/>
              <w:contextualSpacing/>
              <w:rPr>
                <w:rFonts w:ascii="Arial" w:hAnsi="Arial" w:cs="Arial"/>
                <w:sz w:val="22"/>
                <w:szCs w:val="22"/>
              </w:rPr>
            </w:pPr>
            <w:r w:rsidRPr="1ED216A6">
              <w:rPr>
                <w:rFonts w:ascii="Arial" w:hAnsi="Arial" w:cs="Arial"/>
                <w:sz w:val="22"/>
                <w:szCs w:val="22"/>
              </w:rPr>
              <w:t xml:space="preserve">Discussion: </w:t>
            </w:r>
          </w:p>
          <w:p w14:paraId="1BE40361" w14:textId="0D7A6EDC" w:rsidR="00DA46D8" w:rsidRDefault="00DA46D8" w:rsidP="1ED216A6">
            <w:pPr>
              <w:spacing w:after="160" w:line="259" w:lineRule="auto"/>
              <w:contextualSpacing/>
              <w:rPr>
                <w:rFonts w:ascii="Arial" w:hAnsi="Arial" w:cs="Arial"/>
                <w:sz w:val="22"/>
                <w:szCs w:val="22"/>
              </w:rPr>
            </w:pPr>
            <w:r>
              <w:rPr>
                <w:rFonts w:ascii="Arial" w:hAnsi="Arial" w:cs="Arial"/>
                <w:sz w:val="22"/>
                <w:szCs w:val="22"/>
              </w:rPr>
              <w:t xml:space="preserve">Goal is to decide who should represent OGIC on the NG911 Working Group; focus is on NG911 long-term strategies. </w:t>
            </w:r>
          </w:p>
          <w:p w14:paraId="2CFBABBD" w14:textId="1C0EC705" w:rsidR="00DA46D8" w:rsidRDefault="00DA46D8" w:rsidP="1ED216A6">
            <w:pPr>
              <w:spacing w:after="160" w:line="259" w:lineRule="auto"/>
              <w:contextualSpacing/>
              <w:rPr>
                <w:rFonts w:ascii="Arial" w:hAnsi="Arial" w:cs="Arial"/>
                <w:sz w:val="22"/>
                <w:szCs w:val="22"/>
              </w:rPr>
            </w:pPr>
            <w:r>
              <w:rPr>
                <w:rFonts w:ascii="Arial" w:hAnsi="Arial" w:cs="Arial"/>
                <w:sz w:val="22"/>
                <w:szCs w:val="22"/>
              </w:rPr>
              <w:t xml:space="preserve">Rachel stated that her position as Geographic Information Officer is typically included with NG911 efforts and believes that regardless of OGIC decision, the GIO should be involved. </w:t>
            </w:r>
          </w:p>
          <w:p w14:paraId="7DF5C628" w14:textId="67E35655" w:rsidR="00DA46D8" w:rsidRDefault="00DA46D8" w:rsidP="1ED216A6">
            <w:pPr>
              <w:spacing w:after="160" w:line="259" w:lineRule="auto"/>
              <w:contextualSpacing/>
              <w:rPr>
                <w:rFonts w:ascii="Arial" w:hAnsi="Arial" w:cs="Arial"/>
                <w:sz w:val="22"/>
                <w:szCs w:val="22"/>
              </w:rPr>
            </w:pPr>
            <w:r>
              <w:rPr>
                <w:rFonts w:ascii="Arial" w:hAnsi="Arial" w:cs="Arial"/>
                <w:sz w:val="22"/>
                <w:szCs w:val="22"/>
              </w:rPr>
              <w:t xml:space="preserve">Rachel added that she received an email prior to the meeting from Maylian Pak (OGIC member) who could not make it to the meeting. The email stated that Maylian </w:t>
            </w:r>
            <w:r>
              <w:rPr>
                <w:rFonts w:ascii="Arial" w:hAnsi="Arial" w:cs="Arial"/>
                <w:sz w:val="22"/>
                <w:szCs w:val="22"/>
              </w:rPr>
              <w:lastRenderedPageBreak/>
              <w:t xml:space="preserve">wanted to nominate Patti Sauers, the OGIC PSAP representative to the Workgroup due to her knowledge of the subject matter. </w:t>
            </w:r>
          </w:p>
          <w:p w14:paraId="5B904FB1" w14:textId="03C22B99" w:rsidR="00DA46D8" w:rsidRDefault="00DA46D8" w:rsidP="1ED216A6">
            <w:pPr>
              <w:spacing w:after="160" w:line="259" w:lineRule="auto"/>
              <w:contextualSpacing/>
              <w:rPr>
                <w:rFonts w:ascii="Arial" w:hAnsi="Arial" w:cs="Arial"/>
                <w:sz w:val="22"/>
                <w:szCs w:val="22"/>
              </w:rPr>
            </w:pPr>
            <w:r>
              <w:rPr>
                <w:rFonts w:ascii="Arial" w:hAnsi="Arial" w:cs="Arial"/>
                <w:sz w:val="22"/>
                <w:szCs w:val="22"/>
              </w:rPr>
              <w:t xml:space="preserve">Marguarite Becenti agreed with the nomination. </w:t>
            </w:r>
          </w:p>
          <w:p w14:paraId="4B0F3F29" w14:textId="22F6D2AD" w:rsidR="00DA46D8" w:rsidRDefault="00DA46D8" w:rsidP="1ED216A6">
            <w:pPr>
              <w:spacing w:after="160" w:line="259" w:lineRule="auto"/>
              <w:contextualSpacing/>
              <w:rPr>
                <w:rFonts w:ascii="Arial" w:hAnsi="Arial" w:cs="Arial"/>
                <w:sz w:val="22"/>
                <w:szCs w:val="22"/>
              </w:rPr>
            </w:pPr>
          </w:p>
          <w:p w14:paraId="71FCF4F6" w14:textId="606E7DE3" w:rsidR="00DA46D8" w:rsidRDefault="00DA46D8" w:rsidP="1ED216A6">
            <w:pPr>
              <w:spacing w:after="160" w:line="259" w:lineRule="auto"/>
              <w:contextualSpacing/>
              <w:rPr>
                <w:rFonts w:ascii="Arial" w:hAnsi="Arial" w:cs="Arial"/>
                <w:sz w:val="22"/>
                <w:szCs w:val="22"/>
              </w:rPr>
            </w:pPr>
            <w:r>
              <w:rPr>
                <w:rFonts w:ascii="Arial" w:hAnsi="Arial" w:cs="Arial"/>
                <w:sz w:val="22"/>
                <w:szCs w:val="22"/>
              </w:rPr>
              <w:t xml:space="preserve">Brad Cross (Chair) mentioned that the executive committee did not discuss a process for taking a vote, nominations, or motions. This added some confusion to the conversation as it was not clear what next steps should/could be. </w:t>
            </w:r>
          </w:p>
          <w:p w14:paraId="09E0510C" w14:textId="7D91FC31" w:rsidR="00DA46D8" w:rsidRDefault="00DA46D8" w:rsidP="1ED216A6">
            <w:pPr>
              <w:spacing w:after="160" w:line="259" w:lineRule="auto"/>
              <w:contextualSpacing/>
              <w:rPr>
                <w:rFonts w:ascii="Arial" w:hAnsi="Arial" w:cs="Arial"/>
                <w:sz w:val="22"/>
                <w:szCs w:val="22"/>
              </w:rPr>
            </w:pPr>
          </w:p>
          <w:p w14:paraId="6484E4E6" w14:textId="74524357" w:rsidR="00DA46D8" w:rsidRDefault="00DA46D8" w:rsidP="1ED216A6">
            <w:pPr>
              <w:spacing w:after="160" w:line="259" w:lineRule="auto"/>
              <w:contextualSpacing/>
              <w:rPr>
                <w:rFonts w:ascii="Arial" w:hAnsi="Arial" w:cs="Arial"/>
                <w:sz w:val="22"/>
                <w:szCs w:val="22"/>
              </w:rPr>
            </w:pPr>
            <w:r>
              <w:rPr>
                <w:rFonts w:ascii="Arial" w:hAnsi="Arial" w:cs="Arial"/>
                <w:sz w:val="22"/>
                <w:szCs w:val="22"/>
              </w:rPr>
              <w:t xml:space="preserve">Question to William about SIEC representation regarding “intelligence and analysis”.  William stated that it wasn’t well </w:t>
            </w:r>
            <w:proofErr w:type="gramStart"/>
            <w:r>
              <w:rPr>
                <w:rFonts w:ascii="Arial" w:hAnsi="Arial" w:cs="Arial"/>
                <w:sz w:val="22"/>
                <w:szCs w:val="22"/>
              </w:rPr>
              <w:t>represented</w:t>
            </w:r>
            <w:proofErr w:type="gramEnd"/>
            <w:r>
              <w:rPr>
                <w:rFonts w:ascii="Arial" w:hAnsi="Arial" w:cs="Arial"/>
                <w:sz w:val="22"/>
                <w:szCs w:val="22"/>
              </w:rPr>
              <w:t xml:space="preserve"> and that data is generally represented by each SIEC member’s needs. </w:t>
            </w:r>
          </w:p>
          <w:p w14:paraId="12EE66A8" w14:textId="5EE4ECDB" w:rsidR="00DA46D8" w:rsidRDefault="00DA46D8" w:rsidP="1ED216A6">
            <w:pPr>
              <w:spacing w:after="160" w:line="259" w:lineRule="auto"/>
              <w:contextualSpacing/>
              <w:rPr>
                <w:rFonts w:ascii="Arial" w:hAnsi="Arial" w:cs="Arial"/>
                <w:sz w:val="22"/>
                <w:szCs w:val="22"/>
              </w:rPr>
            </w:pPr>
          </w:p>
          <w:p w14:paraId="0F5F85BF" w14:textId="44AB9F66" w:rsidR="00DA46D8" w:rsidRDefault="00DA46D8" w:rsidP="1ED216A6">
            <w:pPr>
              <w:spacing w:after="160" w:line="259" w:lineRule="auto"/>
              <w:contextualSpacing/>
              <w:rPr>
                <w:rFonts w:ascii="Arial" w:hAnsi="Arial" w:cs="Arial"/>
                <w:sz w:val="22"/>
                <w:szCs w:val="22"/>
              </w:rPr>
            </w:pPr>
            <w:r>
              <w:rPr>
                <w:rFonts w:ascii="Arial" w:hAnsi="Arial" w:cs="Arial"/>
                <w:sz w:val="22"/>
                <w:szCs w:val="22"/>
              </w:rPr>
              <w:t>Rachel stated that the person who represents OGIC should reflect the OGIC vision and mission to advance data sharing, public release and distribution of data, standards development, data stewardship, etc.</w:t>
            </w:r>
          </w:p>
          <w:p w14:paraId="070EDFC1" w14:textId="77777777" w:rsidR="00DA46D8" w:rsidRDefault="00DA46D8" w:rsidP="1ED216A6">
            <w:pPr>
              <w:spacing w:after="160" w:line="259" w:lineRule="auto"/>
              <w:contextualSpacing/>
              <w:rPr>
                <w:rFonts w:ascii="Arial" w:hAnsi="Arial" w:cs="Arial"/>
                <w:sz w:val="22"/>
                <w:szCs w:val="22"/>
              </w:rPr>
            </w:pPr>
          </w:p>
          <w:p w14:paraId="356C1B1D" w14:textId="77777777" w:rsidR="00DB2657" w:rsidRDefault="74A68F18" w:rsidP="1ED216A6">
            <w:pPr>
              <w:spacing w:after="160" w:line="259" w:lineRule="auto"/>
              <w:contextualSpacing/>
              <w:rPr>
                <w:rFonts w:ascii="Arial" w:hAnsi="Arial" w:cs="Arial"/>
                <w:sz w:val="22"/>
                <w:szCs w:val="22"/>
              </w:rPr>
            </w:pPr>
            <w:r w:rsidRPr="1ED216A6">
              <w:rPr>
                <w:rFonts w:ascii="Arial" w:hAnsi="Arial" w:cs="Arial"/>
                <w:sz w:val="22"/>
                <w:szCs w:val="22"/>
              </w:rPr>
              <w:t xml:space="preserve">Patti </w:t>
            </w:r>
            <w:r w:rsidR="00DA46D8">
              <w:rPr>
                <w:rFonts w:ascii="Arial" w:hAnsi="Arial" w:cs="Arial"/>
                <w:sz w:val="22"/>
                <w:szCs w:val="22"/>
              </w:rPr>
              <w:t xml:space="preserve">stated that she has GIS data and that she supports data sharing; has identified 1 dataset that should be restricted, otherwise data should be public. She clarified that this Workgroup works on NG911 Strategy and that data conversations should be with OEM (Dept. of Emergency Management). </w:t>
            </w:r>
          </w:p>
          <w:p w14:paraId="657C8733" w14:textId="77777777" w:rsidR="00DB2657" w:rsidRDefault="00DB2657" w:rsidP="1ED216A6">
            <w:pPr>
              <w:spacing w:after="160" w:line="259" w:lineRule="auto"/>
              <w:contextualSpacing/>
              <w:rPr>
                <w:rFonts w:ascii="Arial" w:hAnsi="Arial" w:cs="Arial"/>
                <w:sz w:val="22"/>
                <w:szCs w:val="22"/>
              </w:rPr>
            </w:pPr>
          </w:p>
          <w:p w14:paraId="57B5E991" w14:textId="77777777" w:rsidR="00DB2657" w:rsidRDefault="00DB2657" w:rsidP="1ED216A6">
            <w:pPr>
              <w:spacing w:after="160" w:line="259" w:lineRule="auto"/>
              <w:contextualSpacing/>
              <w:rPr>
                <w:rFonts w:ascii="Arial" w:hAnsi="Arial" w:cs="Arial"/>
                <w:sz w:val="22"/>
                <w:szCs w:val="22"/>
              </w:rPr>
            </w:pPr>
            <w:r>
              <w:rPr>
                <w:rFonts w:ascii="Arial" w:hAnsi="Arial" w:cs="Arial"/>
                <w:sz w:val="22"/>
                <w:szCs w:val="22"/>
              </w:rPr>
              <w:t xml:space="preserve">Rachel agreed and stated that she has begun meeting with OEM about the existing data sharing agreements in place between OEM and the PSAPs, and to learn about OEM’s plans for the needed GIS-related activities.  She stated she would continue to work on these items </w:t>
            </w:r>
            <w:proofErr w:type="gramStart"/>
            <w:r>
              <w:rPr>
                <w:rFonts w:ascii="Arial" w:hAnsi="Arial" w:cs="Arial"/>
                <w:sz w:val="22"/>
                <w:szCs w:val="22"/>
              </w:rPr>
              <w:t>regardless</w:t>
            </w:r>
            <w:proofErr w:type="gramEnd"/>
            <w:r>
              <w:rPr>
                <w:rFonts w:ascii="Arial" w:hAnsi="Arial" w:cs="Arial"/>
                <w:sz w:val="22"/>
                <w:szCs w:val="22"/>
              </w:rPr>
              <w:t xml:space="preserve"> if she continues as the OGIC Rep. or not. </w:t>
            </w:r>
          </w:p>
          <w:p w14:paraId="1D97CB10" w14:textId="77777777" w:rsidR="00DB2657" w:rsidRDefault="00DB2657" w:rsidP="1ED216A6">
            <w:pPr>
              <w:spacing w:after="160" w:line="259" w:lineRule="auto"/>
              <w:contextualSpacing/>
              <w:rPr>
                <w:rFonts w:ascii="Arial" w:hAnsi="Arial" w:cs="Arial"/>
                <w:sz w:val="22"/>
                <w:szCs w:val="22"/>
              </w:rPr>
            </w:pPr>
          </w:p>
          <w:p w14:paraId="66A55E32" w14:textId="788F4872" w:rsidR="00922F6F" w:rsidRDefault="00DB2657" w:rsidP="1ED216A6">
            <w:pPr>
              <w:spacing w:after="160" w:line="259" w:lineRule="auto"/>
              <w:contextualSpacing/>
              <w:rPr>
                <w:rFonts w:ascii="Arial" w:hAnsi="Arial" w:cs="Arial"/>
                <w:sz w:val="22"/>
                <w:szCs w:val="22"/>
              </w:rPr>
            </w:pPr>
            <w:r>
              <w:rPr>
                <w:rFonts w:ascii="Arial" w:hAnsi="Arial" w:cs="Arial"/>
                <w:sz w:val="22"/>
                <w:szCs w:val="22"/>
              </w:rPr>
              <w:t xml:space="preserve">Question to William about having multiple OGIC reps on the Workgroup and modifying the Charter:  William noted that the PSAPs currently have 15 reps on the Workgroup and multiple OGIC reps is possible.  He would need to take the suggestion to the Workgroup for consideration and then it would have to go to the Strategic Planning Committee and the SIEC. </w:t>
            </w:r>
          </w:p>
          <w:p w14:paraId="2BDB22CB" w14:textId="10D29672" w:rsidR="00DB2657" w:rsidRDefault="00DB2657" w:rsidP="1ED216A6">
            <w:pPr>
              <w:spacing w:after="160" w:line="259" w:lineRule="auto"/>
              <w:contextualSpacing/>
              <w:rPr>
                <w:rFonts w:ascii="Arial" w:hAnsi="Arial" w:cs="Arial"/>
                <w:sz w:val="22"/>
                <w:szCs w:val="22"/>
              </w:rPr>
            </w:pPr>
          </w:p>
          <w:p w14:paraId="79E25EF0" w14:textId="3B7084D9" w:rsidR="00DB2657" w:rsidRDefault="00DB2657" w:rsidP="1ED216A6">
            <w:pPr>
              <w:spacing w:after="160" w:line="259" w:lineRule="auto"/>
              <w:contextualSpacing/>
              <w:rPr>
                <w:rFonts w:ascii="Arial" w:hAnsi="Arial" w:cs="Arial"/>
                <w:sz w:val="22"/>
                <w:szCs w:val="22"/>
              </w:rPr>
            </w:pPr>
            <w:del w:id="0" w:author="SMITH Rachel L * DAS" w:date="2023-04-25T08:19:00Z">
              <w:r w:rsidDel="00C45C2C">
                <w:rPr>
                  <w:rFonts w:ascii="Arial" w:hAnsi="Arial" w:cs="Arial"/>
                  <w:sz w:val="22"/>
                  <w:szCs w:val="22"/>
                </w:rPr>
                <w:delText>Steven Hoffert</w:delText>
              </w:r>
            </w:del>
            <w:ins w:id="1" w:author="SMITH Rachel L * DAS" w:date="2023-04-25T08:19:00Z">
              <w:r w:rsidR="00C45C2C">
                <w:rPr>
                  <w:rFonts w:ascii="Arial" w:hAnsi="Arial" w:cs="Arial"/>
                  <w:sz w:val="22"/>
                  <w:szCs w:val="22"/>
                </w:rPr>
                <w:t>Brad Cross</w:t>
              </w:r>
            </w:ins>
            <w:r>
              <w:rPr>
                <w:rFonts w:ascii="Arial" w:hAnsi="Arial" w:cs="Arial"/>
                <w:sz w:val="22"/>
                <w:szCs w:val="22"/>
              </w:rPr>
              <w:t xml:space="preserve"> asked if OGIC could table the discussion to allow for more discussion and consideration. </w:t>
            </w:r>
          </w:p>
          <w:p w14:paraId="67FB25D9" w14:textId="5956E24C" w:rsidR="00DB2657" w:rsidRDefault="00DB2657" w:rsidP="1ED216A6">
            <w:pPr>
              <w:spacing w:after="160" w:line="259" w:lineRule="auto"/>
              <w:contextualSpacing/>
              <w:rPr>
                <w:rFonts w:ascii="Arial" w:hAnsi="Arial" w:cs="Arial"/>
                <w:sz w:val="22"/>
                <w:szCs w:val="22"/>
              </w:rPr>
            </w:pPr>
            <w:r>
              <w:rPr>
                <w:rFonts w:ascii="Arial" w:hAnsi="Arial" w:cs="Arial"/>
                <w:sz w:val="22"/>
                <w:szCs w:val="22"/>
              </w:rPr>
              <w:t xml:space="preserve">Patti asked that if it is tabled that the position be vacated until it is filled by vote of OGIC. </w:t>
            </w:r>
          </w:p>
          <w:p w14:paraId="75346C47" w14:textId="5D36A9FD" w:rsidR="00DB2657" w:rsidRDefault="00DB2657" w:rsidP="1ED216A6">
            <w:pPr>
              <w:spacing w:after="160" w:line="259" w:lineRule="auto"/>
              <w:contextualSpacing/>
              <w:rPr>
                <w:rFonts w:ascii="Arial" w:hAnsi="Arial" w:cs="Arial"/>
                <w:sz w:val="22"/>
                <w:szCs w:val="22"/>
              </w:rPr>
            </w:pPr>
          </w:p>
          <w:p w14:paraId="26F162C9" w14:textId="77777777" w:rsidR="00DB2657" w:rsidRPr="000272BB" w:rsidRDefault="00DB2657" w:rsidP="00DB2657">
            <w:pPr>
              <w:spacing w:after="160" w:line="259" w:lineRule="auto"/>
              <w:contextualSpacing/>
              <w:rPr>
                <w:rFonts w:ascii="Arial" w:hAnsi="Arial" w:cs="Arial"/>
                <w:b/>
                <w:bCs/>
                <w:sz w:val="22"/>
                <w:szCs w:val="22"/>
              </w:rPr>
            </w:pPr>
            <w:r w:rsidRPr="1ED216A6">
              <w:rPr>
                <w:rFonts w:ascii="Arial" w:hAnsi="Arial" w:cs="Arial"/>
                <w:b/>
                <w:bCs/>
                <w:sz w:val="22"/>
                <w:szCs w:val="22"/>
              </w:rPr>
              <w:t>Action</w:t>
            </w:r>
          </w:p>
          <w:p w14:paraId="44015529" w14:textId="28C002F4" w:rsidR="00922F6F" w:rsidRDefault="00DB2657" w:rsidP="1ED216A6">
            <w:pPr>
              <w:spacing w:after="160" w:line="259" w:lineRule="auto"/>
              <w:contextualSpacing/>
              <w:rPr>
                <w:rFonts w:ascii="Arial" w:hAnsi="Arial" w:cs="Arial"/>
                <w:sz w:val="22"/>
                <w:szCs w:val="22"/>
              </w:rPr>
            </w:pPr>
            <w:r>
              <w:rPr>
                <w:rFonts w:ascii="Arial" w:hAnsi="Arial" w:cs="Arial"/>
                <w:sz w:val="22"/>
                <w:szCs w:val="22"/>
              </w:rPr>
              <w:t xml:space="preserve">Dan Brown then made a motion for </w:t>
            </w:r>
            <w:r w:rsidRPr="00DB2657">
              <w:rPr>
                <w:rFonts w:ascii="Arial" w:hAnsi="Arial" w:cs="Arial"/>
                <w:sz w:val="22"/>
                <w:szCs w:val="22"/>
              </w:rPr>
              <w:t xml:space="preserve">the state GIO </w:t>
            </w:r>
            <w:r>
              <w:rPr>
                <w:rFonts w:ascii="Arial" w:hAnsi="Arial" w:cs="Arial"/>
                <w:sz w:val="22"/>
                <w:szCs w:val="22"/>
              </w:rPr>
              <w:t>to</w:t>
            </w:r>
            <w:r w:rsidRPr="00DB2657">
              <w:rPr>
                <w:rFonts w:ascii="Arial" w:hAnsi="Arial" w:cs="Arial"/>
                <w:sz w:val="22"/>
                <w:szCs w:val="22"/>
              </w:rPr>
              <w:t xml:space="preserve"> be directly involved with SIEC issues, strategic plans, and these working groups representing the overall OGIC committees and framework program</w:t>
            </w:r>
            <w:r>
              <w:rPr>
                <w:rFonts w:ascii="Arial" w:hAnsi="Arial" w:cs="Arial"/>
                <w:sz w:val="22"/>
                <w:szCs w:val="22"/>
              </w:rPr>
              <w:t>, and that the OGIC PSAP representative be in place for representing frameworks that tie directly to the needs of PSAP operations. (</w:t>
            </w:r>
            <w:proofErr w:type="gramStart"/>
            <w:r>
              <w:rPr>
                <w:rFonts w:ascii="Arial" w:hAnsi="Arial" w:cs="Arial"/>
                <w:sz w:val="22"/>
                <w:szCs w:val="22"/>
              </w:rPr>
              <w:t>two</w:t>
            </w:r>
            <w:proofErr w:type="gramEnd"/>
            <w:r>
              <w:rPr>
                <w:rFonts w:ascii="Arial" w:hAnsi="Arial" w:cs="Arial"/>
                <w:sz w:val="22"/>
                <w:szCs w:val="22"/>
              </w:rPr>
              <w:t xml:space="preserve"> OGIC positions on the NG911 Working Group)</w:t>
            </w:r>
          </w:p>
          <w:p w14:paraId="693E2168" w14:textId="0F9479A9" w:rsidR="00DB2657" w:rsidRDefault="00DB2657" w:rsidP="1ED216A6">
            <w:pPr>
              <w:spacing w:after="160" w:line="259" w:lineRule="auto"/>
              <w:contextualSpacing/>
              <w:rPr>
                <w:rFonts w:ascii="Arial" w:hAnsi="Arial" w:cs="Arial"/>
                <w:sz w:val="22"/>
                <w:szCs w:val="22"/>
              </w:rPr>
            </w:pPr>
          </w:p>
          <w:p w14:paraId="4E0C0AEE" w14:textId="10935234" w:rsidR="00DB2657" w:rsidRPr="000272BB" w:rsidRDefault="00DB2657" w:rsidP="1ED216A6">
            <w:pPr>
              <w:spacing w:after="160" w:line="259" w:lineRule="auto"/>
              <w:contextualSpacing/>
              <w:rPr>
                <w:rFonts w:ascii="Arial" w:hAnsi="Arial" w:cs="Arial"/>
                <w:sz w:val="22"/>
                <w:szCs w:val="22"/>
              </w:rPr>
            </w:pPr>
            <w:r>
              <w:rPr>
                <w:rFonts w:ascii="Arial" w:hAnsi="Arial" w:cs="Arial"/>
                <w:sz w:val="22"/>
                <w:szCs w:val="22"/>
              </w:rPr>
              <w:t>Marguarite Becenti then agreed and seconded this motion (removing her initial 2</w:t>
            </w:r>
            <w:r w:rsidRPr="00DB2657">
              <w:rPr>
                <w:rFonts w:ascii="Arial" w:hAnsi="Arial" w:cs="Arial"/>
                <w:sz w:val="22"/>
                <w:szCs w:val="22"/>
                <w:vertAlign w:val="superscript"/>
              </w:rPr>
              <w:t>nd</w:t>
            </w:r>
            <w:r>
              <w:rPr>
                <w:rFonts w:ascii="Arial" w:hAnsi="Arial" w:cs="Arial"/>
                <w:sz w:val="22"/>
                <w:szCs w:val="22"/>
              </w:rPr>
              <w:t xml:space="preserve"> to the initial nomination). </w:t>
            </w:r>
          </w:p>
          <w:p w14:paraId="4B6396C5" w14:textId="73AEAAAD" w:rsidR="00922F6F" w:rsidRPr="000272BB" w:rsidRDefault="00922F6F" w:rsidP="1ED216A6">
            <w:pPr>
              <w:spacing w:after="160" w:line="259" w:lineRule="auto"/>
              <w:contextualSpacing/>
              <w:rPr>
                <w:rFonts w:ascii="Arial" w:hAnsi="Arial" w:cs="Arial"/>
                <w:sz w:val="22"/>
                <w:szCs w:val="22"/>
              </w:rPr>
            </w:pPr>
          </w:p>
          <w:p w14:paraId="225266E4" w14:textId="77777777" w:rsidR="00922F6F" w:rsidRDefault="2BF76583" w:rsidP="394D7112">
            <w:pPr>
              <w:spacing w:after="160" w:line="259" w:lineRule="auto"/>
              <w:contextualSpacing/>
              <w:rPr>
                <w:rFonts w:ascii="Arial" w:hAnsi="Arial" w:cs="Arial"/>
                <w:sz w:val="22"/>
                <w:szCs w:val="22"/>
              </w:rPr>
            </w:pPr>
            <w:r w:rsidRPr="1ED216A6">
              <w:rPr>
                <w:rFonts w:ascii="Arial" w:hAnsi="Arial" w:cs="Arial"/>
                <w:sz w:val="22"/>
                <w:szCs w:val="22"/>
              </w:rPr>
              <w:t>0 against. Motion Passes.</w:t>
            </w:r>
            <w:r w:rsidR="0225DBBD" w:rsidRPr="1ED216A6">
              <w:rPr>
                <w:rFonts w:ascii="Arial" w:hAnsi="Arial" w:cs="Arial"/>
                <w:sz w:val="22"/>
                <w:szCs w:val="22"/>
              </w:rPr>
              <w:t xml:space="preserve"> </w:t>
            </w:r>
          </w:p>
          <w:p w14:paraId="548301F1" w14:textId="77777777" w:rsidR="0029166E" w:rsidRDefault="0029166E" w:rsidP="394D7112">
            <w:pPr>
              <w:spacing w:after="160" w:line="259" w:lineRule="auto"/>
              <w:contextualSpacing/>
              <w:rPr>
                <w:rFonts w:ascii="Arial" w:hAnsi="Arial" w:cs="Arial"/>
                <w:sz w:val="22"/>
                <w:szCs w:val="22"/>
              </w:rPr>
            </w:pPr>
          </w:p>
          <w:p w14:paraId="0F853D56" w14:textId="536A04BA" w:rsidR="0029166E" w:rsidRPr="000272BB" w:rsidRDefault="0029166E" w:rsidP="394D7112">
            <w:pPr>
              <w:spacing w:after="160" w:line="259" w:lineRule="auto"/>
              <w:contextualSpacing/>
              <w:rPr>
                <w:rFonts w:ascii="Arial" w:hAnsi="Arial" w:cs="Arial"/>
                <w:sz w:val="22"/>
                <w:szCs w:val="22"/>
              </w:rPr>
            </w:pPr>
            <w:r>
              <w:rPr>
                <w:rFonts w:ascii="Arial" w:hAnsi="Arial" w:cs="Arial"/>
                <w:sz w:val="22"/>
                <w:szCs w:val="22"/>
              </w:rPr>
              <w:t xml:space="preserve">William Chapman agreed to take the request to the NG911 Working Group to begin the process to modify the Charter / list of members. </w:t>
            </w:r>
          </w:p>
        </w:tc>
      </w:tr>
      <w:tr w:rsidR="00DB78DF" w14:paraId="7D6ADBD3" w14:textId="77777777" w:rsidTr="1ED216A6">
        <w:tc>
          <w:tcPr>
            <w:tcW w:w="4045" w:type="dxa"/>
          </w:tcPr>
          <w:p w14:paraId="45AAEB83" w14:textId="5784ECDE" w:rsidR="00DB78DF" w:rsidRDefault="00A01A90" w:rsidP="00DB78DF">
            <w:pPr>
              <w:rPr>
                <w:rFonts w:ascii="Arial" w:hAnsi="Arial" w:cs="Arial"/>
                <w:color w:val="252424"/>
                <w:sz w:val="22"/>
                <w:szCs w:val="22"/>
              </w:rPr>
            </w:pPr>
            <w:r>
              <w:rPr>
                <w:rFonts w:ascii="Arial" w:hAnsi="Arial" w:cs="Arial"/>
                <w:b/>
                <w:bCs/>
                <w:color w:val="0070C0"/>
                <w:sz w:val="22"/>
                <w:szCs w:val="22"/>
              </w:rPr>
              <w:lastRenderedPageBreak/>
              <w:t xml:space="preserve">Item 7: </w:t>
            </w:r>
            <w:r w:rsidR="00416904">
              <w:rPr>
                <w:rFonts w:ascii="Arial" w:hAnsi="Arial" w:cs="Arial"/>
                <w:b/>
                <w:bCs/>
                <w:color w:val="0070C0"/>
                <w:sz w:val="22"/>
                <w:szCs w:val="22"/>
              </w:rPr>
              <w:t>Introduction to the Framework Grant Program</w:t>
            </w:r>
            <w:r w:rsidR="00416904">
              <w:rPr>
                <w:rFonts w:ascii="Arial" w:hAnsi="Arial" w:cs="Arial"/>
                <w:color w:val="252424"/>
                <w:sz w:val="22"/>
                <w:szCs w:val="22"/>
              </w:rPr>
              <w:t xml:space="preserve"> </w:t>
            </w:r>
          </w:p>
        </w:tc>
        <w:tc>
          <w:tcPr>
            <w:tcW w:w="5881" w:type="dxa"/>
          </w:tcPr>
          <w:p w14:paraId="55DF9BDD" w14:textId="77777777" w:rsidR="0029166E" w:rsidRDefault="0029166E" w:rsidP="00416904">
            <w:pPr>
              <w:spacing w:after="160" w:line="259" w:lineRule="auto"/>
              <w:contextualSpacing/>
              <w:rPr>
                <w:rFonts w:ascii="Arial" w:hAnsi="Arial" w:cs="Arial"/>
                <w:sz w:val="22"/>
                <w:szCs w:val="22"/>
              </w:rPr>
            </w:pPr>
            <w:r>
              <w:rPr>
                <w:rFonts w:ascii="Arial" w:hAnsi="Arial" w:cs="Arial"/>
                <w:sz w:val="22"/>
                <w:szCs w:val="22"/>
              </w:rPr>
              <w:t>Presentation by Melissa Foltz, Geospatial Data Governance Coordinator</w:t>
            </w:r>
          </w:p>
          <w:p w14:paraId="7696F125" w14:textId="727AA5C7" w:rsidR="0029166E" w:rsidRDefault="0029166E" w:rsidP="00416904">
            <w:pPr>
              <w:spacing w:after="160" w:line="259" w:lineRule="auto"/>
              <w:contextualSpacing/>
              <w:rPr>
                <w:rFonts w:ascii="Arial" w:hAnsi="Arial" w:cs="Arial"/>
                <w:sz w:val="22"/>
                <w:szCs w:val="22"/>
              </w:rPr>
            </w:pPr>
            <w:r>
              <w:rPr>
                <w:rFonts w:ascii="Arial" w:hAnsi="Arial" w:cs="Arial"/>
                <w:sz w:val="22"/>
                <w:szCs w:val="22"/>
              </w:rPr>
              <w:t>Summary:</w:t>
            </w:r>
          </w:p>
          <w:p w14:paraId="6636C930" w14:textId="32B7C26A" w:rsid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History of Grant Program</w:t>
            </w:r>
          </w:p>
          <w:p w14:paraId="7B8D802B" w14:textId="3C6F811D" w:rsidR="0029166E" w:rsidRDefault="0029166E" w:rsidP="0029166E">
            <w:pPr>
              <w:pStyle w:val="ListParagraph"/>
              <w:numPr>
                <w:ilvl w:val="1"/>
                <w:numId w:val="44"/>
              </w:numPr>
              <w:spacing w:after="160" w:line="259" w:lineRule="auto"/>
              <w:rPr>
                <w:rFonts w:ascii="Arial" w:hAnsi="Arial" w:cs="Arial"/>
                <w:sz w:val="22"/>
                <w:szCs w:val="22"/>
              </w:rPr>
            </w:pPr>
            <w:r>
              <w:rPr>
                <w:rFonts w:ascii="Arial" w:hAnsi="Arial" w:cs="Arial"/>
                <w:sz w:val="22"/>
                <w:szCs w:val="22"/>
              </w:rPr>
              <w:t>Sponsored by OGIC, Administered by GEO</w:t>
            </w:r>
          </w:p>
          <w:p w14:paraId="1CB90A52" w14:textId="0CE51EA2" w:rsidR="0029166E" w:rsidRDefault="0029166E" w:rsidP="0029166E">
            <w:pPr>
              <w:pStyle w:val="ListParagraph"/>
              <w:numPr>
                <w:ilvl w:val="1"/>
                <w:numId w:val="44"/>
              </w:numPr>
              <w:spacing w:after="160" w:line="259" w:lineRule="auto"/>
              <w:rPr>
                <w:rFonts w:ascii="Arial" w:hAnsi="Arial" w:cs="Arial"/>
                <w:sz w:val="22"/>
                <w:szCs w:val="22"/>
              </w:rPr>
            </w:pPr>
            <w:r>
              <w:rPr>
                <w:rFonts w:ascii="Arial" w:hAnsi="Arial" w:cs="Arial"/>
                <w:sz w:val="22"/>
                <w:szCs w:val="22"/>
              </w:rPr>
              <w:t>Biennial RFP Process; $500K available each biennium (typically)</w:t>
            </w:r>
          </w:p>
          <w:p w14:paraId="50D241AA" w14:textId="77777777" w:rsidR="0029166E" w:rsidRDefault="0029166E" w:rsidP="0029166E">
            <w:pPr>
              <w:pStyle w:val="ListParagraph"/>
              <w:numPr>
                <w:ilvl w:val="1"/>
                <w:numId w:val="44"/>
              </w:numPr>
              <w:spacing w:after="160" w:line="259" w:lineRule="auto"/>
              <w:rPr>
                <w:rFonts w:ascii="Arial" w:hAnsi="Arial" w:cs="Arial"/>
                <w:sz w:val="22"/>
                <w:szCs w:val="22"/>
              </w:rPr>
            </w:pPr>
            <w:r>
              <w:rPr>
                <w:rFonts w:ascii="Arial" w:hAnsi="Arial" w:cs="Arial"/>
                <w:sz w:val="22"/>
                <w:szCs w:val="22"/>
              </w:rPr>
              <w:t xml:space="preserve">All public bodies can </w:t>
            </w:r>
            <w:proofErr w:type="gramStart"/>
            <w:r>
              <w:rPr>
                <w:rFonts w:ascii="Arial" w:hAnsi="Arial" w:cs="Arial"/>
                <w:sz w:val="22"/>
                <w:szCs w:val="22"/>
              </w:rPr>
              <w:t>participate</w:t>
            </w:r>
            <w:proofErr w:type="gramEnd"/>
          </w:p>
          <w:p w14:paraId="4CD4DBC2" w14:textId="344285A4" w:rsidR="0029166E" w:rsidRDefault="0029166E" w:rsidP="0029166E">
            <w:pPr>
              <w:pStyle w:val="ListParagraph"/>
              <w:numPr>
                <w:ilvl w:val="1"/>
                <w:numId w:val="44"/>
              </w:numPr>
              <w:spacing w:after="160" w:line="259" w:lineRule="auto"/>
              <w:rPr>
                <w:rFonts w:ascii="Arial" w:hAnsi="Arial" w:cs="Arial"/>
                <w:sz w:val="22"/>
                <w:szCs w:val="22"/>
              </w:rPr>
            </w:pPr>
            <w:r>
              <w:rPr>
                <w:rFonts w:ascii="Arial" w:hAnsi="Arial" w:cs="Arial"/>
                <w:sz w:val="22"/>
                <w:szCs w:val="22"/>
              </w:rPr>
              <w:t>Typically, more proposals than funds available</w:t>
            </w:r>
          </w:p>
          <w:p w14:paraId="5C7ADE1E" w14:textId="00092B4B" w:rsid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Purpose: encourage and support data initiatives</w:t>
            </w:r>
          </w:p>
          <w:p w14:paraId="4AEA1F51" w14:textId="7EDDCD07" w:rsidR="0029166E" w:rsidRDefault="0029166E" w:rsidP="0029166E">
            <w:pPr>
              <w:pStyle w:val="ListParagraph"/>
              <w:numPr>
                <w:ilvl w:val="1"/>
                <w:numId w:val="44"/>
              </w:numPr>
              <w:spacing w:after="160" w:line="259" w:lineRule="auto"/>
              <w:rPr>
                <w:rFonts w:ascii="Arial" w:hAnsi="Arial" w:cs="Arial"/>
                <w:sz w:val="22"/>
                <w:szCs w:val="22"/>
              </w:rPr>
            </w:pPr>
            <w:r>
              <w:rPr>
                <w:rFonts w:ascii="Arial" w:hAnsi="Arial" w:cs="Arial"/>
                <w:sz w:val="22"/>
                <w:szCs w:val="22"/>
              </w:rPr>
              <w:t>Data development, enhancement, integration, accessibility</w:t>
            </w:r>
          </w:p>
          <w:p w14:paraId="1E0F8154" w14:textId="2AD66E3A" w:rsid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 xml:space="preserve">Six Current biennium projects; three will be extended into next </w:t>
            </w:r>
            <w:proofErr w:type="gramStart"/>
            <w:r>
              <w:rPr>
                <w:rFonts w:ascii="Arial" w:hAnsi="Arial" w:cs="Arial"/>
                <w:sz w:val="22"/>
                <w:szCs w:val="22"/>
              </w:rPr>
              <w:t>biennium</w:t>
            </w:r>
            <w:proofErr w:type="gramEnd"/>
          </w:p>
          <w:p w14:paraId="7F4F7ECF" w14:textId="3201C9B8" w:rsid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 xml:space="preserve">Over the last few biennia, the RFP requested that 70% of the funds be spent on foundational data, 30% on secondary data. Though we have never received proposals that met </w:t>
            </w:r>
            <w:proofErr w:type="gramStart"/>
            <w:r>
              <w:rPr>
                <w:rFonts w:ascii="Arial" w:hAnsi="Arial" w:cs="Arial"/>
                <w:sz w:val="22"/>
                <w:szCs w:val="22"/>
              </w:rPr>
              <w:t>this criteria</w:t>
            </w:r>
            <w:proofErr w:type="gramEnd"/>
            <w:r>
              <w:rPr>
                <w:rFonts w:ascii="Arial" w:hAnsi="Arial" w:cs="Arial"/>
                <w:sz w:val="22"/>
                <w:szCs w:val="22"/>
              </w:rPr>
              <w:t>.</w:t>
            </w:r>
          </w:p>
          <w:p w14:paraId="09A45524" w14:textId="01AE9695" w:rsid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 xml:space="preserve">Other issues: consider OGIC goals/priorities for project selection, consider holding funds over for a larger project in next biennium, review process is lengthy, how do we incorporate new OGIC committees, indirect cost policy. </w:t>
            </w:r>
          </w:p>
          <w:p w14:paraId="21D37EA3" w14:textId="6ABA17A9" w:rsid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 xml:space="preserve">The Strategic Plan and OGIC Work Plan have a similar goal to improve/support the Grant Program. </w:t>
            </w:r>
            <w:r>
              <w:rPr>
                <w:rFonts w:ascii="Arial" w:hAnsi="Arial" w:cs="Arial"/>
                <w:sz w:val="22"/>
                <w:szCs w:val="22"/>
              </w:rPr>
              <w:lastRenderedPageBreak/>
              <w:t>The FIT Leads will provide input to OGIC Data Sharing and Governance Committee (DSC).</w:t>
            </w:r>
          </w:p>
          <w:p w14:paraId="6F9F783F" w14:textId="4701A5DF" w:rsidR="0029166E" w:rsidRPr="0029166E" w:rsidRDefault="0029166E" w:rsidP="0029166E">
            <w:pPr>
              <w:pStyle w:val="ListParagraph"/>
              <w:numPr>
                <w:ilvl w:val="0"/>
                <w:numId w:val="44"/>
              </w:numPr>
              <w:spacing w:after="160" w:line="259" w:lineRule="auto"/>
              <w:rPr>
                <w:rFonts w:ascii="Arial" w:hAnsi="Arial" w:cs="Arial"/>
                <w:sz w:val="22"/>
                <w:szCs w:val="22"/>
              </w:rPr>
            </w:pPr>
            <w:r>
              <w:rPr>
                <w:rFonts w:ascii="Arial" w:hAnsi="Arial" w:cs="Arial"/>
                <w:sz w:val="22"/>
                <w:szCs w:val="22"/>
              </w:rPr>
              <w:t xml:space="preserve">OGIC DSC will consider how to streamline the grant program and support OGIC Goals and Initiatives and bring recommendations to OGIC </w:t>
            </w:r>
            <w:del w:id="2" w:author="SMITH Rachel L * DAS" w:date="2023-04-25T08:17:00Z">
              <w:r w:rsidDel="00C45C2C">
                <w:rPr>
                  <w:rFonts w:ascii="Arial" w:hAnsi="Arial" w:cs="Arial"/>
                  <w:sz w:val="22"/>
                  <w:szCs w:val="22"/>
                </w:rPr>
                <w:delText>in July</w:delText>
              </w:r>
            </w:del>
            <w:ins w:id="3" w:author="SMITH Rachel L * DAS" w:date="2023-04-25T08:17:00Z">
              <w:r w:rsidR="00C45C2C">
                <w:rPr>
                  <w:rFonts w:ascii="Arial" w:hAnsi="Arial" w:cs="Arial"/>
                  <w:sz w:val="22"/>
                  <w:szCs w:val="22"/>
                </w:rPr>
                <w:t>no later than OGIC’s October meeting</w:t>
              </w:r>
            </w:ins>
            <w:r>
              <w:rPr>
                <w:rFonts w:ascii="Arial" w:hAnsi="Arial" w:cs="Arial"/>
                <w:sz w:val="22"/>
                <w:szCs w:val="22"/>
              </w:rPr>
              <w:t xml:space="preserve">. </w:t>
            </w:r>
          </w:p>
          <w:p w14:paraId="4919CA18" w14:textId="6F402C80" w:rsidR="00966C57" w:rsidRPr="00B21FA0" w:rsidRDefault="00966C57" w:rsidP="00511A66">
            <w:pPr>
              <w:spacing w:after="160" w:line="259" w:lineRule="auto"/>
              <w:contextualSpacing/>
              <w:rPr>
                <w:rFonts w:ascii="Arial" w:hAnsi="Arial" w:cs="Arial"/>
                <w:sz w:val="22"/>
                <w:szCs w:val="22"/>
              </w:rPr>
            </w:pPr>
          </w:p>
        </w:tc>
      </w:tr>
      <w:tr w:rsidR="1ED216A6" w14:paraId="20149C98" w14:textId="77777777" w:rsidTr="1ED216A6">
        <w:trPr>
          <w:trHeight w:val="300"/>
        </w:trPr>
        <w:tc>
          <w:tcPr>
            <w:tcW w:w="4045" w:type="dxa"/>
          </w:tcPr>
          <w:p w14:paraId="3E1F11A6" w14:textId="45F0180F" w:rsidR="1B004269" w:rsidRDefault="1B004269" w:rsidP="1ED216A6">
            <w:pPr>
              <w:rPr>
                <w:rFonts w:ascii="Arial" w:eastAsia="Arial" w:hAnsi="Arial" w:cs="Arial"/>
                <w:sz w:val="22"/>
                <w:szCs w:val="22"/>
              </w:rPr>
            </w:pPr>
            <w:r w:rsidRPr="1ED216A6">
              <w:rPr>
                <w:rFonts w:ascii="Arial" w:hAnsi="Arial" w:cs="Arial"/>
                <w:b/>
                <w:bCs/>
                <w:color w:val="0070C0"/>
                <w:sz w:val="22"/>
                <w:szCs w:val="22"/>
              </w:rPr>
              <w:lastRenderedPageBreak/>
              <w:t xml:space="preserve">Item 8: </w:t>
            </w:r>
            <w:r w:rsidR="00416904" w:rsidRPr="001C7873">
              <w:rPr>
                <w:rFonts w:ascii="Arial" w:hAnsi="Arial" w:cs="Arial"/>
                <w:b/>
                <w:bCs/>
                <w:color w:val="0070C0"/>
                <w:sz w:val="22"/>
                <w:szCs w:val="22"/>
              </w:rPr>
              <w:t>Geospatial Data Management and Sharing (GDMS) Project Update</w:t>
            </w:r>
          </w:p>
        </w:tc>
        <w:tc>
          <w:tcPr>
            <w:tcW w:w="5881" w:type="dxa"/>
          </w:tcPr>
          <w:p w14:paraId="474AAC2B" w14:textId="7C3D0D38" w:rsidR="00416904" w:rsidRDefault="00511A66" w:rsidP="00416904">
            <w:pPr>
              <w:rPr>
                <w:rFonts w:ascii="Arial" w:hAnsi="Arial" w:cs="Arial"/>
                <w:color w:val="252424"/>
                <w:sz w:val="22"/>
                <w:szCs w:val="22"/>
              </w:rPr>
            </w:pPr>
            <w:r>
              <w:rPr>
                <w:rFonts w:ascii="Arial" w:hAnsi="Arial" w:cs="Arial"/>
                <w:color w:val="252424"/>
                <w:sz w:val="22"/>
                <w:szCs w:val="22"/>
              </w:rPr>
              <w:t xml:space="preserve">The GDMS Project is on track for completion by June 30, 2023. Budget is good, schedule is good. </w:t>
            </w:r>
          </w:p>
          <w:p w14:paraId="4D31203E" w14:textId="259E86CC" w:rsidR="00511A66" w:rsidRDefault="00511A66" w:rsidP="00416904">
            <w:pPr>
              <w:rPr>
                <w:rFonts w:ascii="Arial" w:hAnsi="Arial" w:cs="Arial"/>
                <w:color w:val="252424"/>
                <w:sz w:val="22"/>
                <w:szCs w:val="22"/>
              </w:rPr>
            </w:pPr>
            <w:r>
              <w:rPr>
                <w:rFonts w:ascii="Arial" w:hAnsi="Arial" w:cs="Arial"/>
                <w:color w:val="252424"/>
                <w:sz w:val="22"/>
                <w:szCs w:val="22"/>
              </w:rPr>
              <w:t>Current Activities:</w:t>
            </w:r>
          </w:p>
          <w:p w14:paraId="4DA60857" w14:textId="208AB8E5" w:rsidR="00511A66" w:rsidRDefault="00511A66" w:rsidP="00511A66">
            <w:pPr>
              <w:pStyle w:val="ListParagraph"/>
              <w:numPr>
                <w:ilvl w:val="0"/>
                <w:numId w:val="45"/>
              </w:numPr>
              <w:rPr>
                <w:rFonts w:ascii="Arial" w:hAnsi="Arial" w:cs="Arial"/>
                <w:color w:val="252424"/>
                <w:sz w:val="22"/>
                <w:szCs w:val="22"/>
              </w:rPr>
            </w:pPr>
            <w:r>
              <w:rPr>
                <w:rFonts w:ascii="Arial" w:hAnsi="Arial" w:cs="Arial"/>
                <w:color w:val="252424"/>
                <w:sz w:val="22"/>
                <w:szCs w:val="22"/>
              </w:rPr>
              <w:t xml:space="preserve">Data Supply Chain Templates &amp; Training for data custodians </w:t>
            </w:r>
          </w:p>
          <w:p w14:paraId="04E3F579" w14:textId="12DAD715" w:rsidR="00511A66" w:rsidRDefault="00511A66" w:rsidP="00511A66">
            <w:pPr>
              <w:pStyle w:val="ListParagraph"/>
              <w:numPr>
                <w:ilvl w:val="0"/>
                <w:numId w:val="45"/>
              </w:numPr>
              <w:rPr>
                <w:rFonts w:ascii="Arial" w:hAnsi="Arial" w:cs="Arial"/>
                <w:color w:val="252424"/>
                <w:sz w:val="22"/>
                <w:szCs w:val="22"/>
              </w:rPr>
            </w:pPr>
            <w:r>
              <w:rPr>
                <w:rFonts w:ascii="Arial" w:hAnsi="Arial" w:cs="Arial"/>
                <w:color w:val="252424"/>
                <w:sz w:val="22"/>
                <w:szCs w:val="22"/>
              </w:rPr>
              <w:t>QA/QC Tool Procurement</w:t>
            </w:r>
          </w:p>
          <w:p w14:paraId="7079F8F9" w14:textId="125C6094" w:rsidR="00511A66" w:rsidRDefault="00511A66" w:rsidP="00511A66">
            <w:pPr>
              <w:pStyle w:val="ListParagraph"/>
              <w:numPr>
                <w:ilvl w:val="0"/>
                <w:numId w:val="45"/>
              </w:numPr>
              <w:rPr>
                <w:rFonts w:ascii="Arial" w:hAnsi="Arial" w:cs="Arial"/>
                <w:color w:val="252424"/>
                <w:sz w:val="22"/>
                <w:szCs w:val="22"/>
              </w:rPr>
            </w:pPr>
            <w:r>
              <w:rPr>
                <w:rFonts w:ascii="Arial" w:hAnsi="Arial" w:cs="Arial"/>
                <w:color w:val="252424"/>
                <w:sz w:val="22"/>
                <w:szCs w:val="22"/>
              </w:rPr>
              <w:t>Data Development Projects by partner agencies (DLCD and DHS)</w:t>
            </w:r>
          </w:p>
          <w:p w14:paraId="7CF1C13D" w14:textId="59C06322" w:rsidR="00511A66" w:rsidRDefault="00511A66" w:rsidP="00511A66">
            <w:pPr>
              <w:pStyle w:val="ListParagraph"/>
              <w:numPr>
                <w:ilvl w:val="0"/>
                <w:numId w:val="45"/>
              </w:numPr>
              <w:rPr>
                <w:rFonts w:ascii="Arial" w:hAnsi="Arial" w:cs="Arial"/>
                <w:color w:val="252424"/>
                <w:sz w:val="22"/>
                <w:szCs w:val="22"/>
              </w:rPr>
            </w:pPr>
            <w:r>
              <w:rPr>
                <w:rFonts w:ascii="Arial" w:hAnsi="Arial" w:cs="Arial"/>
                <w:color w:val="252424"/>
                <w:sz w:val="22"/>
                <w:szCs w:val="22"/>
              </w:rPr>
              <w:t xml:space="preserve">General </w:t>
            </w:r>
            <w:proofErr w:type="spellStart"/>
            <w:r>
              <w:rPr>
                <w:rFonts w:ascii="Arial" w:hAnsi="Arial" w:cs="Arial"/>
                <w:color w:val="252424"/>
                <w:sz w:val="22"/>
                <w:szCs w:val="22"/>
              </w:rPr>
              <w:t>GEOHub</w:t>
            </w:r>
            <w:proofErr w:type="spellEnd"/>
            <w:r>
              <w:rPr>
                <w:rFonts w:ascii="Arial" w:hAnsi="Arial" w:cs="Arial"/>
                <w:color w:val="252424"/>
                <w:sz w:val="22"/>
                <w:szCs w:val="22"/>
              </w:rPr>
              <w:t xml:space="preserve"> launch </w:t>
            </w:r>
            <w:proofErr w:type="gramStart"/>
            <w:r>
              <w:rPr>
                <w:rFonts w:ascii="Arial" w:hAnsi="Arial" w:cs="Arial"/>
                <w:color w:val="252424"/>
                <w:sz w:val="22"/>
                <w:szCs w:val="22"/>
              </w:rPr>
              <w:t>preparation</w:t>
            </w:r>
            <w:proofErr w:type="gramEnd"/>
          </w:p>
          <w:p w14:paraId="44A803B7" w14:textId="71909D9F" w:rsidR="00511A66" w:rsidRDefault="00511A66" w:rsidP="00511A66">
            <w:pPr>
              <w:rPr>
                <w:rFonts w:ascii="Arial" w:hAnsi="Arial" w:cs="Arial"/>
                <w:color w:val="252424"/>
                <w:sz w:val="22"/>
                <w:szCs w:val="22"/>
              </w:rPr>
            </w:pPr>
          </w:p>
          <w:p w14:paraId="53FBC044" w14:textId="139AF2EB" w:rsidR="00511A66" w:rsidRDefault="00511A66" w:rsidP="00511A66">
            <w:pPr>
              <w:rPr>
                <w:rFonts w:ascii="Arial" w:hAnsi="Arial" w:cs="Arial"/>
                <w:color w:val="252424"/>
                <w:sz w:val="22"/>
                <w:szCs w:val="22"/>
              </w:rPr>
            </w:pPr>
            <w:r>
              <w:rPr>
                <w:rFonts w:ascii="Arial" w:hAnsi="Arial" w:cs="Arial"/>
                <w:color w:val="252424"/>
                <w:sz w:val="22"/>
                <w:szCs w:val="22"/>
              </w:rPr>
              <w:t xml:space="preserve">Rachel provided an overview of </w:t>
            </w:r>
            <w:proofErr w:type="spellStart"/>
            <w:r>
              <w:rPr>
                <w:rFonts w:ascii="Arial" w:hAnsi="Arial" w:cs="Arial"/>
                <w:color w:val="252424"/>
                <w:sz w:val="22"/>
                <w:szCs w:val="22"/>
              </w:rPr>
              <w:t>GEOHub</w:t>
            </w:r>
            <w:proofErr w:type="spellEnd"/>
            <w:r>
              <w:rPr>
                <w:rFonts w:ascii="Arial" w:hAnsi="Arial" w:cs="Arial"/>
                <w:color w:val="252424"/>
                <w:sz w:val="22"/>
                <w:szCs w:val="22"/>
              </w:rPr>
              <w:t>: one stop hub for geospatial data – public and restricted access.</w:t>
            </w:r>
          </w:p>
          <w:p w14:paraId="3A65CD94" w14:textId="382CA938" w:rsidR="00511A66" w:rsidRDefault="00511A66" w:rsidP="00511A66">
            <w:pPr>
              <w:rPr>
                <w:rFonts w:ascii="Arial" w:hAnsi="Arial" w:cs="Arial"/>
                <w:color w:val="252424"/>
                <w:sz w:val="22"/>
                <w:szCs w:val="22"/>
              </w:rPr>
            </w:pPr>
            <w:proofErr w:type="spellStart"/>
            <w:r>
              <w:rPr>
                <w:rFonts w:ascii="Arial" w:hAnsi="Arial" w:cs="Arial"/>
                <w:color w:val="252424"/>
                <w:sz w:val="22"/>
                <w:szCs w:val="22"/>
              </w:rPr>
              <w:t>GEOHub</w:t>
            </w:r>
            <w:proofErr w:type="spellEnd"/>
            <w:r>
              <w:rPr>
                <w:rFonts w:ascii="Arial" w:hAnsi="Arial" w:cs="Arial"/>
                <w:color w:val="252424"/>
                <w:sz w:val="22"/>
                <w:szCs w:val="22"/>
              </w:rPr>
              <w:t xml:space="preserve"> uses out of the box ArcGIS Online (AGOL) functionality and AGOL accounts for access management for restricted data. </w:t>
            </w:r>
          </w:p>
          <w:p w14:paraId="2464A1FC" w14:textId="6C1E60A9" w:rsidR="00511A66" w:rsidRDefault="00511A66" w:rsidP="00511A66">
            <w:pPr>
              <w:rPr>
                <w:rFonts w:ascii="Arial" w:hAnsi="Arial" w:cs="Arial"/>
                <w:color w:val="252424"/>
                <w:sz w:val="22"/>
                <w:szCs w:val="22"/>
              </w:rPr>
            </w:pPr>
            <w:r>
              <w:rPr>
                <w:rFonts w:ascii="Arial" w:hAnsi="Arial" w:cs="Arial"/>
                <w:color w:val="252424"/>
                <w:sz w:val="22"/>
                <w:szCs w:val="22"/>
              </w:rPr>
              <w:t xml:space="preserve">Two forms will be used most often by users: Account Request Form and Data Readiness Forms. </w:t>
            </w:r>
          </w:p>
          <w:p w14:paraId="646F1BEB" w14:textId="6EDB147A" w:rsidR="00511A66" w:rsidRDefault="00511A66" w:rsidP="00511A66">
            <w:pPr>
              <w:rPr>
                <w:rFonts w:ascii="Arial" w:hAnsi="Arial" w:cs="Arial"/>
                <w:color w:val="252424"/>
                <w:sz w:val="22"/>
                <w:szCs w:val="22"/>
              </w:rPr>
            </w:pPr>
            <w:proofErr w:type="spellStart"/>
            <w:r>
              <w:rPr>
                <w:rFonts w:ascii="Arial" w:hAnsi="Arial" w:cs="Arial"/>
                <w:color w:val="252424"/>
                <w:sz w:val="22"/>
                <w:szCs w:val="22"/>
              </w:rPr>
              <w:t>GEOHub</w:t>
            </w:r>
            <w:proofErr w:type="spellEnd"/>
            <w:r>
              <w:rPr>
                <w:rFonts w:ascii="Arial" w:hAnsi="Arial" w:cs="Arial"/>
                <w:color w:val="252424"/>
                <w:sz w:val="22"/>
                <w:szCs w:val="22"/>
              </w:rPr>
              <w:t xml:space="preserve"> will feature priority statewide projects like imagery and parcel aggregation. </w:t>
            </w:r>
          </w:p>
          <w:p w14:paraId="65AD7C43" w14:textId="6DF0AB8E" w:rsidR="00511A66" w:rsidRPr="00511A66" w:rsidRDefault="00511A66" w:rsidP="00511A66">
            <w:pPr>
              <w:rPr>
                <w:rFonts w:ascii="Arial" w:hAnsi="Arial" w:cs="Arial"/>
                <w:color w:val="252424"/>
                <w:sz w:val="22"/>
                <w:szCs w:val="22"/>
              </w:rPr>
            </w:pPr>
            <w:r>
              <w:rPr>
                <w:rFonts w:ascii="Arial" w:hAnsi="Arial" w:cs="Arial"/>
                <w:color w:val="252424"/>
                <w:sz w:val="22"/>
                <w:szCs w:val="22"/>
              </w:rPr>
              <w:t>The Spatial Data Library will be removed by December 31</w:t>
            </w:r>
            <w:r w:rsidRPr="00511A66">
              <w:rPr>
                <w:rFonts w:ascii="Arial" w:hAnsi="Arial" w:cs="Arial"/>
                <w:color w:val="252424"/>
                <w:sz w:val="22"/>
                <w:szCs w:val="22"/>
                <w:vertAlign w:val="superscript"/>
              </w:rPr>
              <w:t>st</w:t>
            </w:r>
            <w:r>
              <w:rPr>
                <w:rFonts w:ascii="Arial" w:hAnsi="Arial" w:cs="Arial"/>
                <w:color w:val="252424"/>
                <w:sz w:val="22"/>
                <w:szCs w:val="22"/>
              </w:rPr>
              <w:t xml:space="preserve"> and GEO is partnering with the Institute for Natural Resources and OSU on the data library transition that must occur between now and December. </w:t>
            </w:r>
          </w:p>
          <w:p w14:paraId="4DC09D1F" w14:textId="464AA597" w:rsidR="16D9E89A" w:rsidRDefault="16D9E89A" w:rsidP="1ED216A6">
            <w:pPr>
              <w:rPr>
                <w:rFonts w:ascii="Arial" w:hAnsi="Arial" w:cs="Arial"/>
                <w:color w:val="252424"/>
                <w:sz w:val="22"/>
                <w:szCs w:val="22"/>
              </w:rPr>
            </w:pPr>
          </w:p>
        </w:tc>
      </w:tr>
      <w:tr w:rsidR="00DB78DF" w14:paraId="67C20B4F" w14:textId="77777777" w:rsidTr="1ED216A6">
        <w:tc>
          <w:tcPr>
            <w:tcW w:w="4045" w:type="dxa"/>
          </w:tcPr>
          <w:p w14:paraId="3E857CC5" w14:textId="1165BDB2" w:rsidR="00DB78DF" w:rsidRDefault="118CF312" w:rsidP="00DB78DF">
            <w:pPr>
              <w:rPr>
                <w:rFonts w:ascii="Arial" w:hAnsi="Arial" w:cs="Arial"/>
                <w:color w:val="252424"/>
                <w:sz w:val="22"/>
                <w:szCs w:val="22"/>
              </w:rPr>
            </w:pPr>
            <w:r w:rsidRPr="1ED216A6">
              <w:rPr>
                <w:rFonts w:ascii="Arial" w:hAnsi="Arial" w:cs="Arial"/>
                <w:b/>
                <w:bCs/>
                <w:color w:val="0070C0"/>
                <w:sz w:val="22"/>
                <w:szCs w:val="22"/>
              </w:rPr>
              <w:t xml:space="preserve">Item </w:t>
            </w:r>
            <w:r w:rsidR="3DD0C27C" w:rsidRPr="1ED216A6">
              <w:rPr>
                <w:rFonts w:ascii="Arial" w:hAnsi="Arial" w:cs="Arial"/>
                <w:b/>
                <w:bCs/>
                <w:color w:val="0070C0"/>
                <w:sz w:val="22"/>
                <w:szCs w:val="22"/>
              </w:rPr>
              <w:t>9</w:t>
            </w:r>
            <w:r w:rsidRPr="1ED216A6">
              <w:rPr>
                <w:rFonts w:ascii="Arial" w:hAnsi="Arial" w:cs="Arial"/>
                <w:b/>
                <w:bCs/>
                <w:color w:val="0070C0"/>
                <w:sz w:val="22"/>
                <w:szCs w:val="22"/>
              </w:rPr>
              <w:t>: Public Comment</w:t>
            </w:r>
          </w:p>
        </w:tc>
        <w:tc>
          <w:tcPr>
            <w:tcW w:w="5881" w:type="dxa"/>
          </w:tcPr>
          <w:p w14:paraId="204192BA" w14:textId="1DCCF96E" w:rsidR="00A01A90" w:rsidRDefault="00E67C4B" w:rsidP="00A01A90">
            <w:pPr>
              <w:rPr>
                <w:rFonts w:ascii="Arial" w:hAnsi="Arial" w:cs="Arial"/>
                <w:color w:val="252424"/>
                <w:sz w:val="22"/>
                <w:szCs w:val="22"/>
              </w:rPr>
            </w:pPr>
            <w:r>
              <w:rPr>
                <w:rFonts w:ascii="Arial" w:hAnsi="Arial" w:cs="Arial"/>
                <w:color w:val="252424"/>
                <w:sz w:val="22"/>
                <w:szCs w:val="22"/>
              </w:rPr>
              <w:t>N</w:t>
            </w:r>
            <w:r w:rsidR="005A7DB6">
              <w:rPr>
                <w:rFonts w:ascii="Arial" w:hAnsi="Arial" w:cs="Arial"/>
                <w:color w:val="252424"/>
                <w:sz w:val="22"/>
                <w:szCs w:val="22"/>
              </w:rPr>
              <w:t>one</w:t>
            </w:r>
            <w:r>
              <w:rPr>
                <w:rFonts w:ascii="Arial" w:hAnsi="Arial" w:cs="Arial"/>
                <w:color w:val="252424"/>
                <w:sz w:val="22"/>
                <w:szCs w:val="22"/>
              </w:rPr>
              <w:t>.</w:t>
            </w:r>
          </w:p>
          <w:p w14:paraId="2210560E" w14:textId="4459637F" w:rsidR="00DB78DF" w:rsidRDefault="00DB78DF" w:rsidP="00A01A90">
            <w:pPr>
              <w:rPr>
                <w:rFonts w:ascii="Arial" w:hAnsi="Arial" w:cs="Arial"/>
                <w:color w:val="252424"/>
                <w:sz w:val="22"/>
                <w:szCs w:val="22"/>
              </w:rPr>
            </w:pPr>
          </w:p>
        </w:tc>
      </w:tr>
      <w:tr w:rsidR="00DB78DF" w14:paraId="6DD0D76F" w14:textId="77777777" w:rsidTr="1ED216A6">
        <w:trPr>
          <w:trHeight w:val="386"/>
        </w:trPr>
        <w:tc>
          <w:tcPr>
            <w:tcW w:w="4045" w:type="dxa"/>
          </w:tcPr>
          <w:p w14:paraId="197F1731" w14:textId="67A82DA6" w:rsidR="00DB78DF" w:rsidRDefault="00A01A90" w:rsidP="00DB78DF">
            <w:pPr>
              <w:rPr>
                <w:rFonts w:ascii="Arial" w:hAnsi="Arial" w:cs="Arial"/>
                <w:color w:val="252424"/>
                <w:sz w:val="22"/>
                <w:szCs w:val="22"/>
              </w:rPr>
            </w:pPr>
            <w:r>
              <w:rPr>
                <w:rFonts w:ascii="Arial" w:hAnsi="Arial" w:cs="Arial"/>
                <w:b/>
                <w:bCs/>
                <w:color w:val="0070C0"/>
                <w:sz w:val="22"/>
                <w:szCs w:val="22"/>
              </w:rPr>
              <w:t>Meeting Adjourned</w:t>
            </w:r>
          </w:p>
        </w:tc>
        <w:tc>
          <w:tcPr>
            <w:tcW w:w="5881" w:type="dxa"/>
          </w:tcPr>
          <w:p w14:paraId="3BA96D3F" w14:textId="77777777" w:rsidR="00DB78DF" w:rsidRDefault="00DB78DF" w:rsidP="00DB78DF">
            <w:pPr>
              <w:rPr>
                <w:rFonts w:ascii="Arial" w:hAnsi="Arial" w:cs="Arial"/>
                <w:color w:val="252424"/>
                <w:sz w:val="22"/>
                <w:szCs w:val="22"/>
              </w:rPr>
            </w:pPr>
          </w:p>
        </w:tc>
      </w:tr>
    </w:tbl>
    <w:p w14:paraId="1582476C" w14:textId="77777777" w:rsidR="00795704" w:rsidRPr="00795704" w:rsidRDefault="00795704" w:rsidP="00A72BEA">
      <w:pPr>
        <w:rPr>
          <w:rFonts w:ascii="Arial" w:hAnsi="Arial" w:cs="Arial"/>
          <w:color w:val="252424"/>
          <w:sz w:val="22"/>
          <w:szCs w:val="22"/>
        </w:rPr>
      </w:pPr>
    </w:p>
    <w:sectPr w:rsidR="00795704" w:rsidRPr="00795704" w:rsidSect="002D543B">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232DE" w14:textId="77777777" w:rsidR="00966C57" w:rsidRDefault="00966C57" w:rsidP="005306B8">
      <w:r>
        <w:separator/>
      </w:r>
    </w:p>
  </w:endnote>
  <w:endnote w:type="continuationSeparator" w:id="0">
    <w:p w14:paraId="04F7F4F1" w14:textId="77777777" w:rsidR="00966C57" w:rsidRDefault="00966C57" w:rsidP="0053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F109" w14:textId="77777777" w:rsidR="00E67C4B" w:rsidRDefault="00E67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6942"/>
      <w:docPartObj>
        <w:docPartGallery w:val="Page Numbers (Bottom of Page)"/>
        <w:docPartUnique/>
      </w:docPartObj>
    </w:sdtPr>
    <w:sdtEndPr>
      <w:rPr>
        <w:noProof/>
      </w:rPr>
    </w:sdtEndPr>
    <w:sdtContent>
      <w:p w14:paraId="5927BB35" w14:textId="64DDFB69" w:rsidR="00966C57" w:rsidRDefault="00966C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41135" w14:textId="77777777" w:rsidR="00966C57" w:rsidRDefault="00966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DABE" w14:textId="77777777" w:rsidR="00E67C4B" w:rsidRDefault="00E6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47DF3" w14:textId="77777777" w:rsidR="00966C57" w:rsidRDefault="00966C57" w:rsidP="005306B8">
      <w:r>
        <w:separator/>
      </w:r>
    </w:p>
  </w:footnote>
  <w:footnote w:type="continuationSeparator" w:id="0">
    <w:p w14:paraId="4CEA3275" w14:textId="77777777" w:rsidR="00966C57" w:rsidRDefault="00966C57" w:rsidP="0053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EDE0" w14:textId="77777777" w:rsidR="00E67C4B" w:rsidRDefault="00E6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812314"/>
      <w:docPartObj>
        <w:docPartGallery w:val="Watermarks"/>
        <w:docPartUnique/>
      </w:docPartObj>
    </w:sdtPr>
    <w:sdtEndPr/>
    <w:sdtContent>
      <w:p w14:paraId="3747AA0C" w14:textId="769D865C" w:rsidR="00966C57" w:rsidRDefault="00C45C2C">
        <w:pPr>
          <w:pStyle w:val="Header"/>
        </w:pPr>
        <w:r>
          <w:rPr>
            <w:noProof/>
          </w:rPr>
          <w:pict w14:anchorId="4B71B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E5E1" w14:textId="77777777" w:rsidR="00E67C4B" w:rsidRDefault="00E67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03EC"/>
    <w:multiLevelType w:val="hybridMultilevel"/>
    <w:tmpl w:val="61F0D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5711E6"/>
    <w:multiLevelType w:val="hybridMultilevel"/>
    <w:tmpl w:val="C1E26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A41CF"/>
    <w:multiLevelType w:val="hybridMultilevel"/>
    <w:tmpl w:val="CBD426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3B17BD"/>
    <w:multiLevelType w:val="hybridMultilevel"/>
    <w:tmpl w:val="A2D08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207B5"/>
    <w:multiLevelType w:val="hybridMultilevel"/>
    <w:tmpl w:val="A36E4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0B5A28"/>
    <w:multiLevelType w:val="hybridMultilevel"/>
    <w:tmpl w:val="C6C4F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52436"/>
    <w:multiLevelType w:val="hybridMultilevel"/>
    <w:tmpl w:val="0756DDF2"/>
    <w:lvl w:ilvl="0" w:tplc="372AB4DC">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415A0A"/>
    <w:multiLevelType w:val="hybridMultilevel"/>
    <w:tmpl w:val="07FE118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0F6718A8"/>
    <w:multiLevelType w:val="hybridMultilevel"/>
    <w:tmpl w:val="8362BB38"/>
    <w:lvl w:ilvl="0" w:tplc="372AB4DC">
      <w:start w:val="1"/>
      <w:numFmt w:val="decimal"/>
      <w:lvlText w:val="%1."/>
      <w:lvlJc w:val="left"/>
      <w:pPr>
        <w:ind w:left="360" w:hanging="360"/>
      </w:pPr>
      <w:rPr>
        <w:rFonts w:asciiTheme="minorHAnsi" w:eastAsiaTheme="minorHAnsi" w:hAnsiTheme="minorHAnsi" w:cstheme="minorBidi"/>
      </w:rPr>
    </w:lvl>
    <w:lvl w:ilvl="1" w:tplc="0409000F">
      <w:start w:val="1"/>
      <w:numFmt w:val="decimal"/>
      <w:lvlText w:val="%2."/>
      <w:lvlJc w:val="left"/>
      <w:pPr>
        <w:ind w:left="1620" w:hanging="360"/>
      </w:pPr>
    </w:lvl>
    <w:lvl w:ilvl="2" w:tplc="04090019">
      <w:start w:val="1"/>
      <w:numFmt w:val="lowerLetter"/>
      <w:lvlText w:val="%3."/>
      <w:lvlJc w:val="left"/>
      <w:pPr>
        <w:ind w:left="1800" w:hanging="180"/>
      </w:pPr>
    </w:lvl>
    <w:lvl w:ilvl="3" w:tplc="0409001B">
      <w:start w:val="1"/>
      <w:numFmt w:val="lowerRoman"/>
      <w:lvlText w:val="%4."/>
      <w:lvlJc w:val="righ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DB6913"/>
    <w:multiLevelType w:val="hybridMultilevel"/>
    <w:tmpl w:val="A45CF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5E1600"/>
    <w:multiLevelType w:val="hybridMultilevel"/>
    <w:tmpl w:val="F4668218"/>
    <w:lvl w:ilvl="0" w:tplc="7AC8D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72918C"/>
    <w:multiLevelType w:val="hybridMultilevel"/>
    <w:tmpl w:val="146CCA20"/>
    <w:lvl w:ilvl="0" w:tplc="D8A0236A">
      <w:start w:val="1"/>
      <w:numFmt w:val="decimal"/>
      <w:lvlText w:val="%1."/>
      <w:lvlJc w:val="left"/>
      <w:pPr>
        <w:ind w:left="720" w:hanging="360"/>
      </w:pPr>
    </w:lvl>
    <w:lvl w:ilvl="1" w:tplc="F7C863BA">
      <w:start w:val="1"/>
      <w:numFmt w:val="lowerLetter"/>
      <w:lvlText w:val="%2."/>
      <w:lvlJc w:val="left"/>
      <w:pPr>
        <w:ind w:left="1440" w:hanging="360"/>
      </w:pPr>
    </w:lvl>
    <w:lvl w:ilvl="2" w:tplc="707CDB5C">
      <w:start w:val="1"/>
      <w:numFmt w:val="lowerRoman"/>
      <w:lvlText w:val="%3."/>
      <w:lvlJc w:val="right"/>
      <w:pPr>
        <w:ind w:left="2160" w:hanging="180"/>
      </w:pPr>
    </w:lvl>
    <w:lvl w:ilvl="3" w:tplc="E5629566">
      <w:start w:val="1"/>
      <w:numFmt w:val="decimal"/>
      <w:lvlText w:val="%4."/>
      <w:lvlJc w:val="left"/>
      <w:pPr>
        <w:ind w:left="2880" w:hanging="360"/>
      </w:pPr>
    </w:lvl>
    <w:lvl w:ilvl="4" w:tplc="E4F8C20A">
      <w:start w:val="1"/>
      <w:numFmt w:val="lowerLetter"/>
      <w:lvlText w:val="%5."/>
      <w:lvlJc w:val="left"/>
      <w:pPr>
        <w:ind w:left="3600" w:hanging="360"/>
      </w:pPr>
    </w:lvl>
    <w:lvl w:ilvl="5" w:tplc="AAE0D9C6">
      <w:start w:val="1"/>
      <w:numFmt w:val="lowerRoman"/>
      <w:lvlText w:val="%6."/>
      <w:lvlJc w:val="right"/>
      <w:pPr>
        <w:ind w:left="4320" w:hanging="180"/>
      </w:pPr>
    </w:lvl>
    <w:lvl w:ilvl="6" w:tplc="10A87B62">
      <w:start w:val="1"/>
      <w:numFmt w:val="decimal"/>
      <w:lvlText w:val="%7."/>
      <w:lvlJc w:val="left"/>
      <w:pPr>
        <w:ind w:left="5040" w:hanging="360"/>
      </w:pPr>
    </w:lvl>
    <w:lvl w:ilvl="7" w:tplc="C43A7E10">
      <w:start w:val="1"/>
      <w:numFmt w:val="lowerLetter"/>
      <w:lvlText w:val="%8."/>
      <w:lvlJc w:val="left"/>
      <w:pPr>
        <w:ind w:left="5760" w:hanging="360"/>
      </w:pPr>
    </w:lvl>
    <w:lvl w:ilvl="8" w:tplc="8ADC79AE">
      <w:start w:val="1"/>
      <w:numFmt w:val="lowerRoman"/>
      <w:lvlText w:val="%9."/>
      <w:lvlJc w:val="right"/>
      <w:pPr>
        <w:ind w:left="6480" w:hanging="180"/>
      </w:pPr>
    </w:lvl>
  </w:abstractNum>
  <w:abstractNum w:abstractNumId="12" w15:restartNumberingAfterBreak="0">
    <w:nsid w:val="1BC4555C"/>
    <w:multiLevelType w:val="hybridMultilevel"/>
    <w:tmpl w:val="820814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D7BE2B"/>
    <w:multiLevelType w:val="hybridMultilevel"/>
    <w:tmpl w:val="65F4BB62"/>
    <w:lvl w:ilvl="0" w:tplc="448E529E">
      <w:start w:val="1"/>
      <w:numFmt w:val="decimal"/>
      <w:lvlText w:val="%1)"/>
      <w:lvlJc w:val="left"/>
      <w:pPr>
        <w:ind w:left="720" w:hanging="360"/>
      </w:pPr>
    </w:lvl>
    <w:lvl w:ilvl="1" w:tplc="CDE0B87A">
      <w:start w:val="1"/>
      <w:numFmt w:val="lowerLetter"/>
      <w:lvlText w:val="%2."/>
      <w:lvlJc w:val="left"/>
      <w:pPr>
        <w:ind w:left="1440" w:hanging="360"/>
      </w:pPr>
    </w:lvl>
    <w:lvl w:ilvl="2" w:tplc="9102A36C">
      <w:start w:val="1"/>
      <w:numFmt w:val="lowerRoman"/>
      <w:lvlText w:val="%3."/>
      <w:lvlJc w:val="right"/>
      <w:pPr>
        <w:ind w:left="2160" w:hanging="180"/>
      </w:pPr>
    </w:lvl>
    <w:lvl w:ilvl="3" w:tplc="E14495C2">
      <w:start w:val="1"/>
      <w:numFmt w:val="decimal"/>
      <w:lvlText w:val="%4."/>
      <w:lvlJc w:val="left"/>
      <w:pPr>
        <w:ind w:left="2880" w:hanging="360"/>
      </w:pPr>
    </w:lvl>
    <w:lvl w:ilvl="4" w:tplc="DA2A36C0">
      <w:start w:val="1"/>
      <w:numFmt w:val="lowerLetter"/>
      <w:lvlText w:val="%5."/>
      <w:lvlJc w:val="left"/>
      <w:pPr>
        <w:ind w:left="3600" w:hanging="360"/>
      </w:pPr>
    </w:lvl>
    <w:lvl w:ilvl="5" w:tplc="DA2EC00A">
      <w:start w:val="1"/>
      <w:numFmt w:val="lowerRoman"/>
      <w:lvlText w:val="%6."/>
      <w:lvlJc w:val="right"/>
      <w:pPr>
        <w:ind w:left="4320" w:hanging="180"/>
      </w:pPr>
    </w:lvl>
    <w:lvl w:ilvl="6" w:tplc="CFE4076A">
      <w:start w:val="1"/>
      <w:numFmt w:val="decimal"/>
      <w:lvlText w:val="%7."/>
      <w:lvlJc w:val="left"/>
      <w:pPr>
        <w:ind w:left="5040" w:hanging="360"/>
      </w:pPr>
    </w:lvl>
    <w:lvl w:ilvl="7" w:tplc="CC30DCB2">
      <w:start w:val="1"/>
      <w:numFmt w:val="lowerLetter"/>
      <w:lvlText w:val="%8."/>
      <w:lvlJc w:val="left"/>
      <w:pPr>
        <w:ind w:left="5760" w:hanging="360"/>
      </w:pPr>
    </w:lvl>
    <w:lvl w:ilvl="8" w:tplc="1E5C1686">
      <w:start w:val="1"/>
      <w:numFmt w:val="lowerRoman"/>
      <w:lvlText w:val="%9."/>
      <w:lvlJc w:val="right"/>
      <w:pPr>
        <w:ind w:left="6480" w:hanging="180"/>
      </w:pPr>
    </w:lvl>
  </w:abstractNum>
  <w:abstractNum w:abstractNumId="14" w15:restartNumberingAfterBreak="0">
    <w:nsid w:val="21697E77"/>
    <w:multiLevelType w:val="hybridMultilevel"/>
    <w:tmpl w:val="47A0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2D45D2"/>
    <w:multiLevelType w:val="hybridMultilevel"/>
    <w:tmpl w:val="F58A7242"/>
    <w:lvl w:ilvl="0" w:tplc="C6A66816">
      <w:start w:val="1"/>
      <w:numFmt w:val="decimal"/>
      <w:lvlText w:val="%1."/>
      <w:lvlJc w:val="left"/>
      <w:pPr>
        <w:ind w:left="360" w:hanging="360"/>
      </w:pPr>
      <w:rPr>
        <w:rFonts w:ascii="Arial" w:eastAsiaTheme="minorHAnsi" w:hAnsi="Arial" w:cs="Aria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345F45"/>
    <w:multiLevelType w:val="hybridMultilevel"/>
    <w:tmpl w:val="6144CF8A"/>
    <w:lvl w:ilvl="0" w:tplc="04090001">
      <w:start w:val="1"/>
      <w:numFmt w:val="bullet"/>
      <w:lvlText w:val=""/>
      <w:lvlJc w:val="left"/>
      <w:pPr>
        <w:ind w:left="2493" w:hanging="360"/>
      </w:pPr>
      <w:rPr>
        <w:rFonts w:ascii="Symbol" w:hAnsi="Symbol" w:hint="default"/>
      </w:rPr>
    </w:lvl>
    <w:lvl w:ilvl="1" w:tplc="04090003" w:tentative="1">
      <w:start w:val="1"/>
      <w:numFmt w:val="bullet"/>
      <w:lvlText w:val="o"/>
      <w:lvlJc w:val="left"/>
      <w:pPr>
        <w:ind w:left="3213" w:hanging="360"/>
      </w:pPr>
      <w:rPr>
        <w:rFonts w:ascii="Courier New" w:hAnsi="Courier New" w:cs="Courier New" w:hint="default"/>
      </w:rPr>
    </w:lvl>
    <w:lvl w:ilvl="2" w:tplc="04090005" w:tentative="1">
      <w:start w:val="1"/>
      <w:numFmt w:val="bullet"/>
      <w:lvlText w:val=""/>
      <w:lvlJc w:val="left"/>
      <w:pPr>
        <w:ind w:left="3933" w:hanging="360"/>
      </w:pPr>
      <w:rPr>
        <w:rFonts w:ascii="Wingdings" w:hAnsi="Wingdings" w:hint="default"/>
      </w:rPr>
    </w:lvl>
    <w:lvl w:ilvl="3" w:tplc="04090001" w:tentative="1">
      <w:start w:val="1"/>
      <w:numFmt w:val="bullet"/>
      <w:lvlText w:val=""/>
      <w:lvlJc w:val="left"/>
      <w:pPr>
        <w:ind w:left="4653" w:hanging="360"/>
      </w:pPr>
      <w:rPr>
        <w:rFonts w:ascii="Symbol" w:hAnsi="Symbol" w:hint="default"/>
      </w:rPr>
    </w:lvl>
    <w:lvl w:ilvl="4" w:tplc="04090003" w:tentative="1">
      <w:start w:val="1"/>
      <w:numFmt w:val="bullet"/>
      <w:lvlText w:val="o"/>
      <w:lvlJc w:val="left"/>
      <w:pPr>
        <w:ind w:left="5373" w:hanging="360"/>
      </w:pPr>
      <w:rPr>
        <w:rFonts w:ascii="Courier New" w:hAnsi="Courier New" w:cs="Courier New" w:hint="default"/>
      </w:rPr>
    </w:lvl>
    <w:lvl w:ilvl="5" w:tplc="04090005" w:tentative="1">
      <w:start w:val="1"/>
      <w:numFmt w:val="bullet"/>
      <w:lvlText w:val=""/>
      <w:lvlJc w:val="left"/>
      <w:pPr>
        <w:ind w:left="6093" w:hanging="360"/>
      </w:pPr>
      <w:rPr>
        <w:rFonts w:ascii="Wingdings" w:hAnsi="Wingdings" w:hint="default"/>
      </w:rPr>
    </w:lvl>
    <w:lvl w:ilvl="6" w:tplc="04090001" w:tentative="1">
      <w:start w:val="1"/>
      <w:numFmt w:val="bullet"/>
      <w:lvlText w:val=""/>
      <w:lvlJc w:val="left"/>
      <w:pPr>
        <w:ind w:left="6813" w:hanging="360"/>
      </w:pPr>
      <w:rPr>
        <w:rFonts w:ascii="Symbol" w:hAnsi="Symbol" w:hint="default"/>
      </w:rPr>
    </w:lvl>
    <w:lvl w:ilvl="7" w:tplc="04090003" w:tentative="1">
      <w:start w:val="1"/>
      <w:numFmt w:val="bullet"/>
      <w:lvlText w:val="o"/>
      <w:lvlJc w:val="left"/>
      <w:pPr>
        <w:ind w:left="7533" w:hanging="360"/>
      </w:pPr>
      <w:rPr>
        <w:rFonts w:ascii="Courier New" w:hAnsi="Courier New" w:cs="Courier New" w:hint="default"/>
      </w:rPr>
    </w:lvl>
    <w:lvl w:ilvl="8" w:tplc="04090005" w:tentative="1">
      <w:start w:val="1"/>
      <w:numFmt w:val="bullet"/>
      <w:lvlText w:val=""/>
      <w:lvlJc w:val="left"/>
      <w:pPr>
        <w:ind w:left="8253" w:hanging="360"/>
      </w:pPr>
      <w:rPr>
        <w:rFonts w:ascii="Wingdings" w:hAnsi="Wingdings" w:hint="default"/>
      </w:rPr>
    </w:lvl>
  </w:abstractNum>
  <w:abstractNum w:abstractNumId="18" w15:restartNumberingAfterBreak="0">
    <w:nsid w:val="283776ED"/>
    <w:multiLevelType w:val="hybridMultilevel"/>
    <w:tmpl w:val="820814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3B6A70"/>
    <w:multiLevelType w:val="hybridMultilevel"/>
    <w:tmpl w:val="1240A51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9ECDC2"/>
    <w:multiLevelType w:val="hybridMultilevel"/>
    <w:tmpl w:val="CD18B8D6"/>
    <w:lvl w:ilvl="0" w:tplc="6D4A45AE">
      <w:start w:val="1"/>
      <w:numFmt w:val="lowerLetter"/>
      <w:lvlText w:val="%1."/>
      <w:lvlJc w:val="left"/>
      <w:pPr>
        <w:ind w:left="720" w:hanging="360"/>
      </w:pPr>
    </w:lvl>
    <w:lvl w:ilvl="1" w:tplc="7A6CE170">
      <w:start w:val="1"/>
      <w:numFmt w:val="lowerLetter"/>
      <w:lvlText w:val="%2."/>
      <w:lvlJc w:val="left"/>
      <w:pPr>
        <w:ind w:left="1440" w:hanging="360"/>
      </w:pPr>
    </w:lvl>
    <w:lvl w:ilvl="2" w:tplc="216E0094">
      <w:start w:val="1"/>
      <w:numFmt w:val="lowerRoman"/>
      <w:lvlText w:val="%3."/>
      <w:lvlJc w:val="right"/>
      <w:pPr>
        <w:ind w:left="2160" w:hanging="180"/>
      </w:pPr>
    </w:lvl>
    <w:lvl w:ilvl="3" w:tplc="A3904610">
      <w:start w:val="1"/>
      <w:numFmt w:val="decimal"/>
      <w:lvlText w:val="%4."/>
      <w:lvlJc w:val="left"/>
      <w:pPr>
        <w:ind w:left="2880" w:hanging="360"/>
      </w:pPr>
    </w:lvl>
    <w:lvl w:ilvl="4" w:tplc="28E2F488">
      <w:start w:val="1"/>
      <w:numFmt w:val="lowerLetter"/>
      <w:lvlText w:val="%5."/>
      <w:lvlJc w:val="left"/>
      <w:pPr>
        <w:ind w:left="3600" w:hanging="360"/>
      </w:pPr>
    </w:lvl>
    <w:lvl w:ilvl="5" w:tplc="CDACE67C">
      <w:start w:val="1"/>
      <w:numFmt w:val="lowerRoman"/>
      <w:lvlText w:val="%6."/>
      <w:lvlJc w:val="right"/>
      <w:pPr>
        <w:ind w:left="4320" w:hanging="180"/>
      </w:pPr>
    </w:lvl>
    <w:lvl w:ilvl="6" w:tplc="BD02792A">
      <w:start w:val="1"/>
      <w:numFmt w:val="decimal"/>
      <w:lvlText w:val="%7."/>
      <w:lvlJc w:val="left"/>
      <w:pPr>
        <w:ind w:left="5040" w:hanging="360"/>
      </w:pPr>
    </w:lvl>
    <w:lvl w:ilvl="7" w:tplc="B5C4A788">
      <w:start w:val="1"/>
      <w:numFmt w:val="lowerLetter"/>
      <w:lvlText w:val="%8."/>
      <w:lvlJc w:val="left"/>
      <w:pPr>
        <w:ind w:left="5760" w:hanging="360"/>
      </w:pPr>
    </w:lvl>
    <w:lvl w:ilvl="8" w:tplc="7AB4EED6">
      <w:start w:val="1"/>
      <w:numFmt w:val="lowerRoman"/>
      <w:lvlText w:val="%9."/>
      <w:lvlJc w:val="right"/>
      <w:pPr>
        <w:ind w:left="6480" w:hanging="180"/>
      </w:pPr>
    </w:lvl>
  </w:abstractNum>
  <w:abstractNum w:abstractNumId="21" w15:restartNumberingAfterBreak="0">
    <w:nsid w:val="38560BE5"/>
    <w:multiLevelType w:val="hybridMultilevel"/>
    <w:tmpl w:val="61F0D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C474F2"/>
    <w:multiLevelType w:val="hybridMultilevel"/>
    <w:tmpl w:val="588ED9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3F9616FF"/>
    <w:multiLevelType w:val="hybridMultilevel"/>
    <w:tmpl w:val="57909056"/>
    <w:lvl w:ilvl="0" w:tplc="E0ACC4A4">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63D5D"/>
    <w:multiLevelType w:val="hybridMultilevel"/>
    <w:tmpl w:val="BD7A6E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3D2DE5"/>
    <w:multiLevelType w:val="hybridMultilevel"/>
    <w:tmpl w:val="249CC0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4CF698A"/>
    <w:multiLevelType w:val="hybridMultilevel"/>
    <w:tmpl w:val="279CFA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3C35CE"/>
    <w:multiLevelType w:val="hybridMultilevel"/>
    <w:tmpl w:val="AC70D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6A0D3E"/>
    <w:multiLevelType w:val="hybridMultilevel"/>
    <w:tmpl w:val="54D4E4C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0E15C8"/>
    <w:multiLevelType w:val="hybridMultilevel"/>
    <w:tmpl w:val="37320C56"/>
    <w:lvl w:ilvl="0" w:tplc="372AB4DC">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020A6B"/>
    <w:multiLevelType w:val="hybridMultilevel"/>
    <w:tmpl w:val="0756DDF2"/>
    <w:lvl w:ilvl="0" w:tplc="372AB4DC">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8E59ED"/>
    <w:multiLevelType w:val="hybridMultilevel"/>
    <w:tmpl w:val="A0D6A1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C253C"/>
    <w:multiLevelType w:val="hybridMultilevel"/>
    <w:tmpl w:val="1240A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361978"/>
    <w:multiLevelType w:val="hybridMultilevel"/>
    <w:tmpl w:val="1240A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EE5074"/>
    <w:multiLevelType w:val="hybridMultilevel"/>
    <w:tmpl w:val="1240A51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C913D8"/>
    <w:multiLevelType w:val="hybridMultilevel"/>
    <w:tmpl w:val="7618FB5E"/>
    <w:lvl w:ilvl="0" w:tplc="E796234A">
      <w:start w:val="1"/>
      <w:numFmt w:val="decimal"/>
      <w:lvlText w:val="%1."/>
      <w:lvlJc w:val="left"/>
      <w:pPr>
        <w:ind w:left="720" w:hanging="360"/>
      </w:pPr>
    </w:lvl>
    <w:lvl w:ilvl="1" w:tplc="2ED03184">
      <w:start w:val="1"/>
      <w:numFmt w:val="lowerLetter"/>
      <w:lvlText w:val="%2."/>
      <w:lvlJc w:val="left"/>
      <w:pPr>
        <w:ind w:left="1440" w:hanging="360"/>
      </w:pPr>
    </w:lvl>
    <w:lvl w:ilvl="2" w:tplc="215AFAD2">
      <w:start w:val="1"/>
      <w:numFmt w:val="lowerRoman"/>
      <w:lvlText w:val="%3."/>
      <w:lvlJc w:val="right"/>
      <w:pPr>
        <w:ind w:left="2160" w:hanging="180"/>
      </w:pPr>
    </w:lvl>
    <w:lvl w:ilvl="3" w:tplc="E67CA2A6">
      <w:start w:val="1"/>
      <w:numFmt w:val="decimal"/>
      <w:lvlText w:val="%4."/>
      <w:lvlJc w:val="left"/>
      <w:pPr>
        <w:ind w:left="2880" w:hanging="360"/>
      </w:pPr>
    </w:lvl>
    <w:lvl w:ilvl="4" w:tplc="48DA2C8E">
      <w:start w:val="1"/>
      <w:numFmt w:val="lowerLetter"/>
      <w:lvlText w:val="%5."/>
      <w:lvlJc w:val="left"/>
      <w:pPr>
        <w:ind w:left="3600" w:hanging="360"/>
      </w:pPr>
    </w:lvl>
    <w:lvl w:ilvl="5" w:tplc="92C03FF0">
      <w:start w:val="1"/>
      <w:numFmt w:val="lowerRoman"/>
      <w:lvlText w:val="%6."/>
      <w:lvlJc w:val="right"/>
      <w:pPr>
        <w:ind w:left="4320" w:hanging="180"/>
      </w:pPr>
    </w:lvl>
    <w:lvl w:ilvl="6" w:tplc="3B7EBFB2">
      <w:start w:val="1"/>
      <w:numFmt w:val="decimal"/>
      <w:lvlText w:val="%7."/>
      <w:lvlJc w:val="left"/>
      <w:pPr>
        <w:ind w:left="5040" w:hanging="360"/>
      </w:pPr>
    </w:lvl>
    <w:lvl w:ilvl="7" w:tplc="BF024D20">
      <w:start w:val="1"/>
      <w:numFmt w:val="lowerLetter"/>
      <w:lvlText w:val="%8."/>
      <w:lvlJc w:val="left"/>
      <w:pPr>
        <w:ind w:left="5760" w:hanging="360"/>
      </w:pPr>
    </w:lvl>
    <w:lvl w:ilvl="8" w:tplc="131C6888">
      <w:start w:val="1"/>
      <w:numFmt w:val="lowerRoman"/>
      <w:lvlText w:val="%9."/>
      <w:lvlJc w:val="right"/>
      <w:pPr>
        <w:ind w:left="6480" w:hanging="180"/>
      </w:pPr>
    </w:lvl>
  </w:abstractNum>
  <w:abstractNum w:abstractNumId="36" w15:restartNumberingAfterBreak="0">
    <w:nsid w:val="6616E5BB"/>
    <w:multiLevelType w:val="hybridMultilevel"/>
    <w:tmpl w:val="7364368A"/>
    <w:lvl w:ilvl="0" w:tplc="AFC83CB8">
      <w:start w:val="1"/>
      <w:numFmt w:val="decimal"/>
      <w:lvlText w:val="%1."/>
      <w:lvlJc w:val="left"/>
      <w:pPr>
        <w:ind w:left="720" w:hanging="360"/>
      </w:pPr>
    </w:lvl>
    <w:lvl w:ilvl="1" w:tplc="C8448342">
      <w:start w:val="1"/>
      <w:numFmt w:val="lowerLetter"/>
      <w:lvlText w:val="%2."/>
      <w:lvlJc w:val="left"/>
      <w:pPr>
        <w:ind w:left="1440" w:hanging="360"/>
      </w:pPr>
    </w:lvl>
    <w:lvl w:ilvl="2" w:tplc="02025824">
      <w:start w:val="1"/>
      <w:numFmt w:val="lowerRoman"/>
      <w:lvlText w:val="%3."/>
      <w:lvlJc w:val="right"/>
      <w:pPr>
        <w:ind w:left="2160" w:hanging="180"/>
      </w:pPr>
    </w:lvl>
    <w:lvl w:ilvl="3" w:tplc="F5FA127A">
      <w:start w:val="1"/>
      <w:numFmt w:val="decimal"/>
      <w:lvlText w:val="%4."/>
      <w:lvlJc w:val="left"/>
      <w:pPr>
        <w:ind w:left="2880" w:hanging="360"/>
      </w:pPr>
    </w:lvl>
    <w:lvl w:ilvl="4" w:tplc="0EDEA38C">
      <w:start w:val="1"/>
      <w:numFmt w:val="lowerLetter"/>
      <w:lvlText w:val="%5."/>
      <w:lvlJc w:val="left"/>
      <w:pPr>
        <w:ind w:left="3600" w:hanging="360"/>
      </w:pPr>
    </w:lvl>
    <w:lvl w:ilvl="5" w:tplc="B4328D7E">
      <w:start w:val="1"/>
      <w:numFmt w:val="lowerRoman"/>
      <w:lvlText w:val="%6."/>
      <w:lvlJc w:val="right"/>
      <w:pPr>
        <w:ind w:left="4320" w:hanging="180"/>
      </w:pPr>
    </w:lvl>
    <w:lvl w:ilvl="6" w:tplc="ADF63FA2">
      <w:start w:val="1"/>
      <w:numFmt w:val="decimal"/>
      <w:lvlText w:val="%7."/>
      <w:lvlJc w:val="left"/>
      <w:pPr>
        <w:ind w:left="5040" w:hanging="360"/>
      </w:pPr>
    </w:lvl>
    <w:lvl w:ilvl="7" w:tplc="9A16BDBC">
      <w:start w:val="1"/>
      <w:numFmt w:val="lowerLetter"/>
      <w:lvlText w:val="%8."/>
      <w:lvlJc w:val="left"/>
      <w:pPr>
        <w:ind w:left="5760" w:hanging="360"/>
      </w:pPr>
    </w:lvl>
    <w:lvl w:ilvl="8" w:tplc="4AB2F16A">
      <w:start w:val="1"/>
      <w:numFmt w:val="lowerRoman"/>
      <w:lvlText w:val="%9."/>
      <w:lvlJc w:val="right"/>
      <w:pPr>
        <w:ind w:left="6480" w:hanging="180"/>
      </w:pPr>
    </w:lvl>
  </w:abstractNum>
  <w:abstractNum w:abstractNumId="37" w15:restartNumberingAfterBreak="0">
    <w:nsid w:val="666152EB"/>
    <w:multiLevelType w:val="hybridMultilevel"/>
    <w:tmpl w:val="87D0DD9E"/>
    <w:lvl w:ilvl="0" w:tplc="36888A5E">
      <w:start w:val="8"/>
      <w:numFmt w:val="decimal"/>
      <w:lvlText w:val="%1."/>
      <w:lvlJc w:val="left"/>
      <w:pPr>
        <w:ind w:left="36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75A37"/>
    <w:multiLevelType w:val="hybridMultilevel"/>
    <w:tmpl w:val="7AF0E7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2DE7698"/>
    <w:multiLevelType w:val="hybridMultilevel"/>
    <w:tmpl w:val="DF9E6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7234879"/>
    <w:multiLevelType w:val="hybridMultilevel"/>
    <w:tmpl w:val="12F24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B745A5"/>
    <w:multiLevelType w:val="hybridMultilevel"/>
    <w:tmpl w:val="151AE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6E3932"/>
    <w:multiLevelType w:val="hybridMultilevel"/>
    <w:tmpl w:val="60AC01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43A7AB"/>
    <w:multiLevelType w:val="hybridMultilevel"/>
    <w:tmpl w:val="35DEDBA6"/>
    <w:lvl w:ilvl="0" w:tplc="291439F8">
      <w:start w:val="1"/>
      <w:numFmt w:val="decimal"/>
      <w:lvlText w:val="%1)"/>
      <w:lvlJc w:val="left"/>
      <w:pPr>
        <w:ind w:left="720" w:hanging="360"/>
      </w:pPr>
    </w:lvl>
    <w:lvl w:ilvl="1" w:tplc="436A8FFC">
      <w:start w:val="1"/>
      <w:numFmt w:val="lowerLetter"/>
      <w:lvlText w:val="%2."/>
      <w:lvlJc w:val="left"/>
      <w:pPr>
        <w:ind w:left="1440" w:hanging="360"/>
      </w:pPr>
    </w:lvl>
    <w:lvl w:ilvl="2" w:tplc="3AFE848C">
      <w:start w:val="1"/>
      <w:numFmt w:val="lowerRoman"/>
      <w:lvlText w:val="%3."/>
      <w:lvlJc w:val="right"/>
      <w:pPr>
        <w:ind w:left="2160" w:hanging="180"/>
      </w:pPr>
    </w:lvl>
    <w:lvl w:ilvl="3" w:tplc="82068F30">
      <w:start w:val="1"/>
      <w:numFmt w:val="decimal"/>
      <w:lvlText w:val="%4."/>
      <w:lvlJc w:val="left"/>
      <w:pPr>
        <w:ind w:left="2880" w:hanging="360"/>
      </w:pPr>
    </w:lvl>
    <w:lvl w:ilvl="4" w:tplc="9FB2D82E">
      <w:start w:val="1"/>
      <w:numFmt w:val="lowerLetter"/>
      <w:lvlText w:val="%5."/>
      <w:lvlJc w:val="left"/>
      <w:pPr>
        <w:ind w:left="3600" w:hanging="360"/>
      </w:pPr>
    </w:lvl>
    <w:lvl w:ilvl="5" w:tplc="F9D89EF4">
      <w:start w:val="1"/>
      <w:numFmt w:val="lowerRoman"/>
      <w:lvlText w:val="%6."/>
      <w:lvlJc w:val="right"/>
      <w:pPr>
        <w:ind w:left="4320" w:hanging="180"/>
      </w:pPr>
    </w:lvl>
    <w:lvl w:ilvl="6" w:tplc="75C0DA00">
      <w:start w:val="1"/>
      <w:numFmt w:val="decimal"/>
      <w:lvlText w:val="%7."/>
      <w:lvlJc w:val="left"/>
      <w:pPr>
        <w:ind w:left="5040" w:hanging="360"/>
      </w:pPr>
    </w:lvl>
    <w:lvl w:ilvl="7" w:tplc="E22AE438">
      <w:start w:val="1"/>
      <w:numFmt w:val="lowerLetter"/>
      <w:lvlText w:val="%8."/>
      <w:lvlJc w:val="left"/>
      <w:pPr>
        <w:ind w:left="5760" w:hanging="360"/>
      </w:pPr>
    </w:lvl>
    <w:lvl w:ilvl="8" w:tplc="D01EBAA6">
      <w:start w:val="1"/>
      <w:numFmt w:val="lowerRoman"/>
      <w:lvlText w:val="%9."/>
      <w:lvlJc w:val="right"/>
      <w:pPr>
        <w:ind w:left="6480" w:hanging="180"/>
      </w:pPr>
    </w:lvl>
  </w:abstractNum>
  <w:abstractNum w:abstractNumId="44" w15:restartNumberingAfterBreak="0">
    <w:nsid w:val="7B0E2E11"/>
    <w:multiLevelType w:val="hybridMultilevel"/>
    <w:tmpl w:val="E80236D8"/>
    <w:lvl w:ilvl="0" w:tplc="372AB4DC">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87131549">
    <w:abstractNumId w:val="13"/>
  </w:num>
  <w:num w:numId="2" w16cid:durableId="1758280566">
    <w:abstractNumId w:val="43"/>
  </w:num>
  <w:num w:numId="3" w16cid:durableId="427044984">
    <w:abstractNumId w:val="20"/>
  </w:num>
  <w:num w:numId="4" w16cid:durableId="1038699244">
    <w:abstractNumId w:val="36"/>
  </w:num>
  <w:num w:numId="5" w16cid:durableId="1530097601">
    <w:abstractNumId w:val="35"/>
  </w:num>
  <w:num w:numId="6" w16cid:durableId="793331557">
    <w:abstractNumId w:val="11"/>
  </w:num>
  <w:num w:numId="7" w16cid:durableId="1449085836">
    <w:abstractNumId w:val="3"/>
  </w:num>
  <w:num w:numId="8" w16cid:durableId="2052681275">
    <w:abstractNumId w:val="31"/>
  </w:num>
  <w:num w:numId="9" w16cid:durableId="643315782">
    <w:abstractNumId w:val="17"/>
  </w:num>
  <w:num w:numId="10" w16cid:durableId="1112240682">
    <w:abstractNumId w:val="27"/>
  </w:num>
  <w:num w:numId="11" w16cid:durableId="801073857">
    <w:abstractNumId w:val="40"/>
  </w:num>
  <w:num w:numId="12" w16cid:durableId="512573729">
    <w:abstractNumId w:val="44"/>
  </w:num>
  <w:num w:numId="13" w16cid:durableId="441265513">
    <w:abstractNumId w:val="26"/>
  </w:num>
  <w:num w:numId="14" w16cid:durableId="2032873334">
    <w:abstractNumId w:val="30"/>
  </w:num>
  <w:num w:numId="15" w16cid:durableId="167062516">
    <w:abstractNumId w:val="29"/>
  </w:num>
  <w:num w:numId="16" w16cid:durableId="501893697">
    <w:abstractNumId w:val="8"/>
  </w:num>
  <w:num w:numId="17" w16cid:durableId="1460227089">
    <w:abstractNumId w:val="6"/>
  </w:num>
  <w:num w:numId="18" w16cid:durableId="372652308">
    <w:abstractNumId w:val="16"/>
  </w:num>
  <w:num w:numId="19" w16cid:durableId="1226186718">
    <w:abstractNumId w:val="39"/>
  </w:num>
  <w:num w:numId="20" w16cid:durableId="591013700">
    <w:abstractNumId w:val="9"/>
  </w:num>
  <w:num w:numId="21" w16cid:durableId="1817254652">
    <w:abstractNumId w:val="24"/>
  </w:num>
  <w:num w:numId="22" w16cid:durableId="887644155">
    <w:abstractNumId w:val="2"/>
  </w:num>
  <w:num w:numId="23" w16cid:durableId="958413876">
    <w:abstractNumId w:val="37"/>
  </w:num>
  <w:num w:numId="24" w16cid:durableId="195314407">
    <w:abstractNumId w:val="1"/>
  </w:num>
  <w:num w:numId="25" w16cid:durableId="15929169">
    <w:abstractNumId w:val="41"/>
  </w:num>
  <w:num w:numId="26" w16cid:durableId="1184125929">
    <w:abstractNumId w:val="19"/>
  </w:num>
  <w:num w:numId="27" w16cid:durableId="1700279621">
    <w:abstractNumId w:val="23"/>
  </w:num>
  <w:num w:numId="28" w16cid:durableId="1102333285">
    <w:abstractNumId w:val="15"/>
  </w:num>
  <w:num w:numId="29" w16cid:durableId="1493834674">
    <w:abstractNumId w:val="18"/>
  </w:num>
  <w:num w:numId="30" w16cid:durableId="1556548701">
    <w:abstractNumId w:val="12"/>
  </w:num>
  <w:num w:numId="31" w16cid:durableId="1627200501">
    <w:abstractNumId w:val="10"/>
  </w:num>
  <w:num w:numId="32" w16cid:durableId="1243879923">
    <w:abstractNumId w:val="25"/>
  </w:num>
  <w:num w:numId="33" w16cid:durableId="96338147">
    <w:abstractNumId w:val="34"/>
  </w:num>
  <w:num w:numId="34" w16cid:durableId="688331307">
    <w:abstractNumId w:val="0"/>
  </w:num>
  <w:num w:numId="35" w16cid:durableId="184710615">
    <w:abstractNumId w:val="21"/>
  </w:num>
  <w:num w:numId="36" w16cid:durableId="2084257731">
    <w:abstractNumId w:val="38"/>
  </w:num>
  <w:num w:numId="37" w16cid:durableId="1205406077">
    <w:abstractNumId w:val="22"/>
  </w:num>
  <w:num w:numId="38" w16cid:durableId="685013331">
    <w:abstractNumId w:val="7"/>
  </w:num>
  <w:num w:numId="39" w16cid:durableId="1271008429">
    <w:abstractNumId w:val="32"/>
  </w:num>
  <w:num w:numId="40" w16cid:durableId="1621495499">
    <w:abstractNumId w:val="33"/>
  </w:num>
  <w:num w:numId="41" w16cid:durableId="989407735">
    <w:abstractNumId w:val="14"/>
  </w:num>
  <w:num w:numId="42" w16cid:durableId="520702431">
    <w:abstractNumId w:val="28"/>
  </w:num>
  <w:num w:numId="43" w16cid:durableId="1947106849">
    <w:abstractNumId w:val="4"/>
  </w:num>
  <w:num w:numId="44" w16cid:durableId="776678550">
    <w:abstractNumId w:val="42"/>
  </w:num>
  <w:num w:numId="45" w16cid:durableId="45895616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Rachel L * DAS">
    <w15:presenceInfo w15:providerId="None" w15:userId="SMITH Rachel L *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3B"/>
    <w:rsid w:val="00004196"/>
    <w:rsid w:val="00005030"/>
    <w:rsid w:val="00010374"/>
    <w:rsid w:val="0001404D"/>
    <w:rsid w:val="000175C5"/>
    <w:rsid w:val="00020E4B"/>
    <w:rsid w:val="00021265"/>
    <w:rsid w:val="000215F6"/>
    <w:rsid w:val="00022EBB"/>
    <w:rsid w:val="000263FB"/>
    <w:rsid w:val="000272BB"/>
    <w:rsid w:val="0003303D"/>
    <w:rsid w:val="00035027"/>
    <w:rsid w:val="000361C0"/>
    <w:rsid w:val="0004054D"/>
    <w:rsid w:val="0004384F"/>
    <w:rsid w:val="00044173"/>
    <w:rsid w:val="000472B8"/>
    <w:rsid w:val="000501CC"/>
    <w:rsid w:val="0005054B"/>
    <w:rsid w:val="00051802"/>
    <w:rsid w:val="000539CA"/>
    <w:rsid w:val="000564F4"/>
    <w:rsid w:val="000606D3"/>
    <w:rsid w:val="00063EE7"/>
    <w:rsid w:val="00064F82"/>
    <w:rsid w:val="00066BDF"/>
    <w:rsid w:val="00066DA1"/>
    <w:rsid w:val="00080B26"/>
    <w:rsid w:val="00082263"/>
    <w:rsid w:val="0008412C"/>
    <w:rsid w:val="00086CAC"/>
    <w:rsid w:val="00090618"/>
    <w:rsid w:val="00091453"/>
    <w:rsid w:val="000928C8"/>
    <w:rsid w:val="00096330"/>
    <w:rsid w:val="000A435B"/>
    <w:rsid w:val="000A441C"/>
    <w:rsid w:val="000A5E6A"/>
    <w:rsid w:val="000A6A6B"/>
    <w:rsid w:val="000A777A"/>
    <w:rsid w:val="000B451C"/>
    <w:rsid w:val="000B46FD"/>
    <w:rsid w:val="000B6945"/>
    <w:rsid w:val="000B7E0C"/>
    <w:rsid w:val="000C69F8"/>
    <w:rsid w:val="000D058C"/>
    <w:rsid w:val="000D0C91"/>
    <w:rsid w:val="000D1E2C"/>
    <w:rsid w:val="000D2784"/>
    <w:rsid w:val="000D76C4"/>
    <w:rsid w:val="000E0351"/>
    <w:rsid w:val="000E313D"/>
    <w:rsid w:val="000E39C4"/>
    <w:rsid w:val="000E4346"/>
    <w:rsid w:val="000E50AA"/>
    <w:rsid w:val="000E5B69"/>
    <w:rsid w:val="000F019E"/>
    <w:rsid w:val="000F0982"/>
    <w:rsid w:val="000F1EA7"/>
    <w:rsid w:val="000F618C"/>
    <w:rsid w:val="000F7BDB"/>
    <w:rsid w:val="000F7CC8"/>
    <w:rsid w:val="00104A96"/>
    <w:rsid w:val="00106635"/>
    <w:rsid w:val="001114DA"/>
    <w:rsid w:val="00113810"/>
    <w:rsid w:val="00115761"/>
    <w:rsid w:val="00121906"/>
    <w:rsid w:val="0012418D"/>
    <w:rsid w:val="00125418"/>
    <w:rsid w:val="001327E0"/>
    <w:rsid w:val="00133E73"/>
    <w:rsid w:val="00133EBD"/>
    <w:rsid w:val="0013444E"/>
    <w:rsid w:val="0013446E"/>
    <w:rsid w:val="0013629C"/>
    <w:rsid w:val="00137FC1"/>
    <w:rsid w:val="00141F3D"/>
    <w:rsid w:val="001424A6"/>
    <w:rsid w:val="00143BCF"/>
    <w:rsid w:val="00144D6F"/>
    <w:rsid w:val="0014583C"/>
    <w:rsid w:val="00147056"/>
    <w:rsid w:val="00151299"/>
    <w:rsid w:val="00160413"/>
    <w:rsid w:val="00160E55"/>
    <w:rsid w:val="00161491"/>
    <w:rsid w:val="00161D92"/>
    <w:rsid w:val="00161FEB"/>
    <w:rsid w:val="00162296"/>
    <w:rsid w:val="0016280C"/>
    <w:rsid w:val="001663F4"/>
    <w:rsid w:val="00166C97"/>
    <w:rsid w:val="00166D04"/>
    <w:rsid w:val="001700CC"/>
    <w:rsid w:val="001706F5"/>
    <w:rsid w:val="001751C0"/>
    <w:rsid w:val="001764FF"/>
    <w:rsid w:val="00180B56"/>
    <w:rsid w:val="00181398"/>
    <w:rsid w:val="00184F0E"/>
    <w:rsid w:val="00185F59"/>
    <w:rsid w:val="00193B2E"/>
    <w:rsid w:val="001A2FFC"/>
    <w:rsid w:val="001A3162"/>
    <w:rsid w:val="001A34ED"/>
    <w:rsid w:val="001A4969"/>
    <w:rsid w:val="001A71DF"/>
    <w:rsid w:val="001B05A8"/>
    <w:rsid w:val="001B22BB"/>
    <w:rsid w:val="001B4BD7"/>
    <w:rsid w:val="001B4FA8"/>
    <w:rsid w:val="001B5CA0"/>
    <w:rsid w:val="001C0AE9"/>
    <w:rsid w:val="001C1C78"/>
    <w:rsid w:val="001C2BAE"/>
    <w:rsid w:val="001C4092"/>
    <w:rsid w:val="001C442D"/>
    <w:rsid w:val="001C6215"/>
    <w:rsid w:val="001C7410"/>
    <w:rsid w:val="001D04B7"/>
    <w:rsid w:val="001D0D07"/>
    <w:rsid w:val="001D2285"/>
    <w:rsid w:val="001D2322"/>
    <w:rsid w:val="001E2298"/>
    <w:rsid w:val="001E4B8E"/>
    <w:rsid w:val="001E5178"/>
    <w:rsid w:val="001E7F2D"/>
    <w:rsid w:val="001F03FA"/>
    <w:rsid w:val="001F11AB"/>
    <w:rsid w:val="001F1252"/>
    <w:rsid w:val="001F2A55"/>
    <w:rsid w:val="001F2A87"/>
    <w:rsid w:val="001F3BB8"/>
    <w:rsid w:val="001F489E"/>
    <w:rsid w:val="001F6D63"/>
    <w:rsid w:val="00206C04"/>
    <w:rsid w:val="00210721"/>
    <w:rsid w:val="0021305D"/>
    <w:rsid w:val="00224D40"/>
    <w:rsid w:val="00227357"/>
    <w:rsid w:val="002336EA"/>
    <w:rsid w:val="002376A0"/>
    <w:rsid w:val="0023D0E9"/>
    <w:rsid w:val="00244755"/>
    <w:rsid w:val="00252EE6"/>
    <w:rsid w:val="00254230"/>
    <w:rsid w:val="002602BD"/>
    <w:rsid w:val="00261B26"/>
    <w:rsid w:val="00261F95"/>
    <w:rsid w:val="002652AB"/>
    <w:rsid w:val="00270665"/>
    <w:rsid w:val="00272AC4"/>
    <w:rsid w:val="002744B2"/>
    <w:rsid w:val="00277E97"/>
    <w:rsid w:val="00282769"/>
    <w:rsid w:val="00282832"/>
    <w:rsid w:val="00283376"/>
    <w:rsid w:val="00287A06"/>
    <w:rsid w:val="0029166E"/>
    <w:rsid w:val="00295514"/>
    <w:rsid w:val="002958B5"/>
    <w:rsid w:val="002A0276"/>
    <w:rsid w:val="002A1087"/>
    <w:rsid w:val="002A1C5A"/>
    <w:rsid w:val="002A2C0F"/>
    <w:rsid w:val="002A50F0"/>
    <w:rsid w:val="002A5270"/>
    <w:rsid w:val="002A53CB"/>
    <w:rsid w:val="002A73D2"/>
    <w:rsid w:val="002B4641"/>
    <w:rsid w:val="002B4843"/>
    <w:rsid w:val="002B63B9"/>
    <w:rsid w:val="002C029A"/>
    <w:rsid w:val="002C03DE"/>
    <w:rsid w:val="002C1A55"/>
    <w:rsid w:val="002D0FAD"/>
    <w:rsid w:val="002D2A8D"/>
    <w:rsid w:val="002D434C"/>
    <w:rsid w:val="002D45F5"/>
    <w:rsid w:val="002D543B"/>
    <w:rsid w:val="002D6CB7"/>
    <w:rsid w:val="002E42C1"/>
    <w:rsid w:val="002E5848"/>
    <w:rsid w:val="002F04F8"/>
    <w:rsid w:val="002F2EF5"/>
    <w:rsid w:val="002F3AF2"/>
    <w:rsid w:val="002F59ED"/>
    <w:rsid w:val="003027B6"/>
    <w:rsid w:val="00306150"/>
    <w:rsid w:val="003105B6"/>
    <w:rsid w:val="00310A10"/>
    <w:rsid w:val="003118E8"/>
    <w:rsid w:val="0031546A"/>
    <w:rsid w:val="00321D87"/>
    <w:rsid w:val="0032468D"/>
    <w:rsid w:val="00324730"/>
    <w:rsid w:val="0032586B"/>
    <w:rsid w:val="00325F81"/>
    <w:rsid w:val="00337C8E"/>
    <w:rsid w:val="00340060"/>
    <w:rsid w:val="00343B22"/>
    <w:rsid w:val="00344FBD"/>
    <w:rsid w:val="0034558C"/>
    <w:rsid w:val="0034567F"/>
    <w:rsid w:val="0034677E"/>
    <w:rsid w:val="00347E5F"/>
    <w:rsid w:val="003541D1"/>
    <w:rsid w:val="00354713"/>
    <w:rsid w:val="003606E5"/>
    <w:rsid w:val="00364AA7"/>
    <w:rsid w:val="003665D3"/>
    <w:rsid w:val="003730A6"/>
    <w:rsid w:val="00373DF4"/>
    <w:rsid w:val="00373F13"/>
    <w:rsid w:val="00376502"/>
    <w:rsid w:val="00377E4F"/>
    <w:rsid w:val="00377F2F"/>
    <w:rsid w:val="00387389"/>
    <w:rsid w:val="00387F42"/>
    <w:rsid w:val="00390DE8"/>
    <w:rsid w:val="00392BE4"/>
    <w:rsid w:val="003952A2"/>
    <w:rsid w:val="00396502"/>
    <w:rsid w:val="00397727"/>
    <w:rsid w:val="003A3117"/>
    <w:rsid w:val="003A5497"/>
    <w:rsid w:val="003A6EA6"/>
    <w:rsid w:val="003A79C5"/>
    <w:rsid w:val="003B1627"/>
    <w:rsid w:val="003B18B4"/>
    <w:rsid w:val="003B5A6A"/>
    <w:rsid w:val="003C00FF"/>
    <w:rsid w:val="003C1432"/>
    <w:rsid w:val="003C22E3"/>
    <w:rsid w:val="003C25DA"/>
    <w:rsid w:val="003C2DC4"/>
    <w:rsid w:val="003C3792"/>
    <w:rsid w:val="003C64C5"/>
    <w:rsid w:val="003D0F40"/>
    <w:rsid w:val="003D193C"/>
    <w:rsid w:val="003D26FA"/>
    <w:rsid w:val="003D46C2"/>
    <w:rsid w:val="003E3F85"/>
    <w:rsid w:val="003E4054"/>
    <w:rsid w:val="003E5113"/>
    <w:rsid w:val="003E73C7"/>
    <w:rsid w:val="003F1880"/>
    <w:rsid w:val="003F249D"/>
    <w:rsid w:val="003F291B"/>
    <w:rsid w:val="003F2AAC"/>
    <w:rsid w:val="003F4170"/>
    <w:rsid w:val="003F53E1"/>
    <w:rsid w:val="003F6309"/>
    <w:rsid w:val="004006BB"/>
    <w:rsid w:val="0040197C"/>
    <w:rsid w:val="00402E4F"/>
    <w:rsid w:val="00410885"/>
    <w:rsid w:val="00413905"/>
    <w:rsid w:val="00415A0C"/>
    <w:rsid w:val="00416904"/>
    <w:rsid w:val="004175A0"/>
    <w:rsid w:val="00421458"/>
    <w:rsid w:val="00423819"/>
    <w:rsid w:val="00423EA5"/>
    <w:rsid w:val="00432C1B"/>
    <w:rsid w:val="00436F56"/>
    <w:rsid w:val="00441882"/>
    <w:rsid w:val="00445B5D"/>
    <w:rsid w:val="004465E4"/>
    <w:rsid w:val="00452455"/>
    <w:rsid w:val="004546F9"/>
    <w:rsid w:val="00454986"/>
    <w:rsid w:val="00454DA7"/>
    <w:rsid w:val="00456067"/>
    <w:rsid w:val="00456108"/>
    <w:rsid w:val="00461557"/>
    <w:rsid w:val="00462284"/>
    <w:rsid w:val="00462738"/>
    <w:rsid w:val="004640DF"/>
    <w:rsid w:val="00464FAE"/>
    <w:rsid w:val="00467D30"/>
    <w:rsid w:val="0047019D"/>
    <w:rsid w:val="004709DE"/>
    <w:rsid w:val="0047227B"/>
    <w:rsid w:val="004737E6"/>
    <w:rsid w:val="004819A9"/>
    <w:rsid w:val="00481D17"/>
    <w:rsid w:val="00496775"/>
    <w:rsid w:val="004A170D"/>
    <w:rsid w:val="004A4818"/>
    <w:rsid w:val="004A4D51"/>
    <w:rsid w:val="004B0DD1"/>
    <w:rsid w:val="004B28D4"/>
    <w:rsid w:val="004B39E5"/>
    <w:rsid w:val="004B3EDB"/>
    <w:rsid w:val="004B686C"/>
    <w:rsid w:val="004B7FD9"/>
    <w:rsid w:val="004C087C"/>
    <w:rsid w:val="004C27B1"/>
    <w:rsid w:val="004C3356"/>
    <w:rsid w:val="004C6A57"/>
    <w:rsid w:val="004D0619"/>
    <w:rsid w:val="004D1751"/>
    <w:rsid w:val="004D1818"/>
    <w:rsid w:val="004E0055"/>
    <w:rsid w:val="004E1677"/>
    <w:rsid w:val="004E4216"/>
    <w:rsid w:val="004E4FDF"/>
    <w:rsid w:val="004E5DD7"/>
    <w:rsid w:val="004E62CD"/>
    <w:rsid w:val="004F08E5"/>
    <w:rsid w:val="004F68EB"/>
    <w:rsid w:val="00504D0B"/>
    <w:rsid w:val="0050624F"/>
    <w:rsid w:val="00510119"/>
    <w:rsid w:val="00511A66"/>
    <w:rsid w:val="005120D6"/>
    <w:rsid w:val="00512AEA"/>
    <w:rsid w:val="00517E6F"/>
    <w:rsid w:val="00520613"/>
    <w:rsid w:val="005208DF"/>
    <w:rsid w:val="00523F5B"/>
    <w:rsid w:val="005278E8"/>
    <w:rsid w:val="0052DA4A"/>
    <w:rsid w:val="005306B8"/>
    <w:rsid w:val="00530E6E"/>
    <w:rsid w:val="00532A5A"/>
    <w:rsid w:val="0053421D"/>
    <w:rsid w:val="0053544F"/>
    <w:rsid w:val="0053645E"/>
    <w:rsid w:val="0054071E"/>
    <w:rsid w:val="00540EDD"/>
    <w:rsid w:val="00541953"/>
    <w:rsid w:val="00541EFC"/>
    <w:rsid w:val="00544216"/>
    <w:rsid w:val="00545230"/>
    <w:rsid w:val="00545346"/>
    <w:rsid w:val="00545D33"/>
    <w:rsid w:val="00545F95"/>
    <w:rsid w:val="005468AB"/>
    <w:rsid w:val="0054733D"/>
    <w:rsid w:val="00547AF3"/>
    <w:rsid w:val="00550D64"/>
    <w:rsid w:val="005534D0"/>
    <w:rsid w:val="00553BE4"/>
    <w:rsid w:val="0055670C"/>
    <w:rsid w:val="0056060D"/>
    <w:rsid w:val="0056218B"/>
    <w:rsid w:val="00564014"/>
    <w:rsid w:val="00565716"/>
    <w:rsid w:val="0056692C"/>
    <w:rsid w:val="005755C3"/>
    <w:rsid w:val="005762C5"/>
    <w:rsid w:val="00582389"/>
    <w:rsid w:val="005829CD"/>
    <w:rsid w:val="00584853"/>
    <w:rsid w:val="005848AD"/>
    <w:rsid w:val="00585A99"/>
    <w:rsid w:val="00585B48"/>
    <w:rsid w:val="00585ED3"/>
    <w:rsid w:val="00585FFD"/>
    <w:rsid w:val="00586C38"/>
    <w:rsid w:val="005877DF"/>
    <w:rsid w:val="00591FA7"/>
    <w:rsid w:val="00592C90"/>
    <w:rsid w:val="00593E86"/>
    <w:rsid w:val="005951E7"/>
    <w:rsid w:val="00595360"/>
    <w:rsid w:val="005A1548"/>
    <w:rsid w:val="005A4CBB"/>
    <w:rsid w:val="005A524B"/>
    <w:rsid w:val="005A7DB6"/>
    <w:rsid w:val="005B19E4"/>
    <w:rsid w:val="005B34E5"/>
    <w:rsid w:val="005B5019"/>
    <w:rsid w:val="005B57A7"/>
    <w:rsid w:val="005C183F"/>
    <w:rsid w:val="005C5159"/>
    <w:rsid w:val="005C61FF"/>
    <w:rsid w:val="005C6D06"/>
    <w:rsid w:val="005D031F"/>
    <w:rsid w:val="005D03D7"/>
    <w:rsid w:val="005D0401"/>
    <w:rsid w:val="005D0870"/>
    <w:rsid w:val="005D103C"/>
    <w:rsid w:val="005D3FAE"/>
    <w:rsid w:val="005D40C3"/>
    <w:rsid w:val="005D70E1"/>
    <w:rsid w:val="005E0DE1"/>
    <w:rsid w:val="005E3996"/>
    <w:rsid w:val="005E6601"/>
    <w:rsid w:val="005F262F"/>
    <w:rsid w:val="005F45A3"/>
    <w:rsid w:val="00601183"/>
    <w:rsid w:val="00603FDB"/>
    <w:rsid w:val="006056F2"/>
    <w:rsid w:val="006069D6"/>
    <w:rsid w:val="00611B8C"/>
    <w:rsid w:val="0061252C"/>
    <w:rsid w:val="00620F0C"/>
    <w:rsid w:val="0062197D"/>
    <w:rsid w:val="00622F60"/>
    <w:rsid w:val="00623019"/>
    <w:rsid w:val="00633FCB"/>
    <w:rsid w:val="00637A85"/>
    <w:rsid w:val="0064149F"/>
    <w:rsid w:val="00645A61"/>
    <w:rsid w:val="00652E69"/>
    <w:rsid w:val="00654AB8"/>
    <w:rsid w:val="0065577F"/>
    <w:rsid w:val="0066118B"/>
    <w:rsid w:val="00665725"/>
    <w:rsid w:val="006671C3"/>
    <w:rsid w:val="006671F3"/>
    <w:rsid w:val="0067221F"/>
    <w:rsid w:val="00672983"/>
    <w:rsid w:val="00673D72"/>
    <w:rsid w:val="00673F35"/>
    <w:rsid w:val="00676AEA"/>
    <w:rsid w:val="00676DCB"/>
    <w:rsid w:val="00680083"/>
    <w:rsid w:val="00682E3C"/>
    <w:rsid w:val="0068373F"/>
    <w:rsid w:val="00685668"/>
    <w:rsid w:val="006858BB"/>
    <w:rsid w:val="006932F4"/>
    <w:rsid w:val="006977C1"/>
    <w:rsid w:val="006A4872"/>
    <w:rsid w:val="006A5FD7"/>
    <w:rsid w:val="006A6BDD"/>
    <w:rsid w:val="006A6DA6"/>
    <w:rsid w:val="006A7BFF"/>
    <w:rsid w:val="006B09C2"/>
    <w:rsid w:val="006B209B"/>
    <w:rsid w:val="006B2197"/>
    <w:rsid w:val="006B270D"/>
    <w:rsid w:val="006B36ED"/>
    <w:rsid w:val="006B44A8"/>
    <w:rsid w:val="006B7C83"/>
    <w:rsid w:val="006C23DE"/>
    <w:rsid w:val="006C5C68"/>
    <w:rsid w:val="006C5F4E"/>
    <w:rsid w:val="006D0809"/>
    <w:rsid w:val="006D2BDB"/>
    <w:rsid w:val="006D3799"/>
    <w:rsid w:val="006D3D74"/>
    <w:rsid w:val="006D41BC"/>
    <w:rsid w:val="006D481D"/>
    <w:rsid w:val="006D4F00"/>
    <w:rsid w:val="006D54D1"/>
    <w:rsid w:val="006D5A2F"/>
    <w:rsid w:val="006D7C73"/>
    <w:rsid w:val="006D7E2F"/>
    <w:rsid w:val="006E16C2"/>
    <w:rsid w:val="006E365F"/>
    <w:rsid w:val="006E7B69"/>
    <w:rsid w:val="006F0EE3"/>
    <w:rsid w:val="006F4C2B"/>
    <w:rsid w:val="00700231"/>
    <w:rsid w:val="00701BF4"/>
    <w:rsid w:val="007048CB"/>
    <w:rsid w:val="007105E7"/>
    <w:rsid w:val="007110A4"/>
    <w:rsid w:val="007111DB"/>
    <w:rsid w:val="00711591"/>
    <w:rsid w:val="00711DF5"/>
    <w:rsid w:val="00712D2E"/>
    <w:rsid w:val="00713D9C"/>
    <w:rsid w:val="00721685"/>
    <w:rsid w:val="00722CE0"/>
    <w:rsid w:val="00731539"/>
    <w:rsid w:val="0073763B"/>
    <w:rsid w:val="00737B15"/>
    <w:rsid w:val="00737DDD"/>
    <w:rsid w:val="0074370B"/>
    <w:rsid w:val="00743D85"/>
    <w:rsid w:val="00744950"/>
    <w:rsid w:val="007539C4"/>
    <w:rsid w:val="00760D11"/>
    <w:rsid w:val="00762FF9"/>
    <w:rsid w:val="00763A4D"/>
    <w:rsid w:val="00763A6F"/>
    <w:rsid w:val="00764EC4"/>
    <w:rsid w:val="0076554E"/>
    <w:rsid w:val="00766E50"/>
    <w:rsid w:val="00767B72"/>
    <w:rsid w:val="00770614"/>
    <w:rsid w:val="00772AEF"/>
    <w:rsid w:val="00774D9A"/>
    <w:rsid w:val="00775FAC"/>
    <w:rsid w:val="0077750B"/>
    <w:rsid w:val="007778ED"/>
    <w:rsid w:val="00780A16"/>
    <w:rsid w:val="00781506"/>
    <w:rsid w:val="00783458"/>
    <w:rsid w:val="00786A6F"/>
    <w:rsid w:val="00795704"/>
    <w:rsid w:val="0079700B"/>
    <w:rsid w:val="007A0C73"/>
    <w:rsid w:val="007A16ED"/>
    <w:rsid w:val="007A24F1"/>
    <w:rsid w:val="007A3BA0"/>
    <w:rsid w:val="007A5A84"/>
    <w:rsid w:val="007B0451"/>
    <w:rsid w:val="007B28FD"/>
    <w:rsid w:val="007B2D74"/>
    <w:rsid w:val="007C015F"/>
    <w:rsid w:val="007C10AF"/>
    <w:rsid w:val="007C294D"/>
    <w:rsid w:val="007C6329"/>
    <w:rsid w:val="007C73B5"/>
    <w:rsid w:val="007D2E05"/>
    <w:rsid w:val="007D3F9B"/>
    <w:rsid w:val="007D6170"/>
    <w:rsid w:val="007D61A7"/>
    <w:rsid w:val="007D7BA8"/>
    <w:rsid w:val="007E232B"/>
    <w:rsid w:val="007E2AC1"/>
    <w:rsid w:val="007F168B"/>
    <w:rsid w:val="007F523D"/>
    <w:rsid w:val="007F565C"/>
    <w:rsid w:val="007F6DDC"/>
    <w:rsid w:val="008002CA"/>
    <w:rsid w:val="00800FA3"/>
    <w:rsid w:val="00801F4F"/>
    <w:rsid w:val="00806BD9"/>
    <w:rsid w:val="0081133D"/>
    <w:rsid w:val="00813D33"/>
    <w:rsid w:val="00816F9E"/>
    <w:rsid w:val="0082198D"/>
    <w:rsid w:val="00821BFB"/>
    <w:rsid w:val="00824864"/>
    <w:rsid w:val="00824911"/>
    <w:rsid w:val="00827497"/>
    <w:rsid w:val="00830C47"/>
    <w:rsid w:val="0083114A"/>
    <w:rsid w:val="0083138B"/>
    <w:rsid w:val="00831934"/>
    <w:rsid w:val="00834A45"/>
    <w:rsid w:val="008352C5"/>
    <w:rsid w:val="00835B3B"/>
    <w:rsid w:val="00843F96"/>
    <w:rsid w:val="00845FF7"/>
    <w:rsid w:val="00847309"/>
    <w:rsid w:val="00847AB6"/>
    <w:rsid w:val="0085165C"/>
    <w:rsid w:val="00853F49"/>
    <w:rsid w:val="00855BC3"/>
    <w:rsid w:val="00861781"/>
    <w:rsid w:val="008672AB"/>
    <w:rsid w:val="00870C6E"/>
    <w:rsid w:val="0087203C"/>
    <w:rsid w:val="00873088"/>
    <w:rsid w:val="00873BE1"/>
    <w:rsid w:val="00874FC9"/>
    <w:rsid w:val="00877E4C"/>
    <w:rsid w:val="00881742"/>
    <w:rsid w:val="00883684"/>
    <w:rsid w:val="00884916"/>
    <w:rsid w:val="00886D1B"/>
    <w:rsid w:val="0089386E"/>
    <w:rsid w:val="00893DDB"/>
    <w:rsid w:val="00894563"/>
    <w:rsid w:val="00894F52"/>
    <w:rsid w:val="008A16B8"/>
    <w:rsid w:val="008A2925"/>
    <w:rsid w:val="008A4FBE"/>
    <w:rsid w:val="008A5C50"/>
    <w:rsid w:val="008B01C1"/>
    <w:rsid w:val="008B0585"/>
    <w:rsid w:val="008B1190"/>
    <w:rsid w:val="008B1640"/>
    <w:rsid w:val="008B5E6C"/>
    <w:rsid w:val="008B75D4"/>
    <w:rsid w:val="008C02CF"/>
    <w:rsid w:val="008C2A8F"/>
    <w:rsid w:val="008C50F2"/>
    <w:rsid w:val="008C7A18"/>
    <w:rsid w:val="008D0DEF"/>
    <w:rsid w:val="008D2D63"/>
    <w:rsid w:val="008D7F2F"/>
    <w:rsid w:val="008E125F"/>
    <w:rsid w:val="008E3AFD"/>
    <w:rsid w:val="008E54A2"/>
    <w:rsid w:val="008E738D"/>
    <w:rsid w:val="008E7B5A"/>
    <w:rsid w:val="008F0512"/>
    <w:rsid w:val="008F49CB"/>
    <w:rsid w:val="008F60A6"/>
    <w:rsid w:val="008F6664"/>
    <w:rsid w:val="008F6CE0"/>
    <w:rsid w:val="008F761D"/>
    <w:rsid w:val="008F7FC4"/>
    <w:rsid w:val="00905C82"/>
    <w:rsid w:val="00906796"/>
    <w:rsid w:val="00911028"/>
    <w:rsid w:val="00911238"/>
    <w:rsid w:val="00912112"/>
    <w:rsid w:val="00913E06"/>
    <w:rsid w:val="00915DF9"/>
    <w:rsid w:val="00922282"/>
    <w:rsid w:val="00922570"/>
    <w:rsid w:val="00922C1A"/>
    <w:rsid w:val="00922F6F"/>
    <w:rsid w:val="009250BA"/>
    <w:rsid w:val="00925625"/>
    <w:rsid w:val="009261DF"/>
    <w:rsid w:val="00934E2B"/>
    <w:rsid w:val="00935F14"/>
    <w:rsid w:val="0094162F"/>
    <w:rsid w:val="00941773"/>
    <w:rsid w:val="009421EE"/>
    <w:rsid w:val="00942FBD"/>
    <w:rsid w:val="009455AE"/>
    <w:rsid w:val="009477F3"/>
    <w:rsid w:val="009501F7"/>
    <w:rsid w:val="00951366"/>
    <w:rsid w:val="009544F4"/>
    <w:rsid w:val="00960163"/>
    <w:rsid w:val="009604CE"/>
    <w:rsid w:val="00966C57"/>
    <w:rsid w:val="00966D3C"/>
    <w:rsid w:val="009745E4"/>
    <w:rsid w:val="009747E2"/>
    <w:rsid w:val="00975892"/>
    <w:rsid w:val="009767DE"/>
    <w:rsid w:val="0097697A"/>
    <w:rsid w:val="00976A88"/>
    <w:rsid w:val="00984B0A"/>
    <w:rsid w:val="00986E3D"/>
    <w:rsid w:val="00991C12"/>
    <w:rsid w:val="00993A37"/>
    <w:rsid w:val="00993C1D"/>
    <w:rsid w:val="00995B96"/>
    <w:rsid w:val="00995E1E"/>
    <w:rsid w:val="009A0466"/>
    <w:rsid w:val="009A3314"/>
    <w:rsid w:val="009A5B86"/>
    <w:rsid w:val="009B1306"/>
    <w:rsid w:val="009B37FA"/>
    <w:rsid w:val="009B7282"/>
    <w:rsid w:val="009C0A5E"/>
    <w:rsid w:val="009C170C"/>
    <w:rsid w:val="009C1905"/>
    <w:rsid w:val="009C1A2A"/>
    <w:rsid w:val="009C2230"/>
    <w:rsid w:val="009C3C79"/>
    <w:rsid w:val="009C5719"/>
    <w:rsid w:val="009C59C5"/>
    <w:rsid w:val="009C5F12"/>
    <w:rsid w:val="009C77EE"/>
    <w:rsid w:val="009D2AB7"/>
    <w:rsid w:val="009D2CCE"/>
    <w:rsid w:val="009E074A"/>
    <w:rsid w:val="009E5D43"/>
    <w:rsid w:val="009E74D1"/>
    <w:rsid w:val="009F31CB"/>
    <w:rsid w:val="009F5408"/>
    <w:rsid w:val="009F7288"/>
    <w:rsid w:val="009F75A1"/>
    <w:rsid w:val="00A00DBD"/>
    <w:rsid w:val="00A01A90"/>
    <w:rsid w:val="00A04978"/>
    <w:rsid w:val="00A06E54"/>
    <w:rsid w:val="00A10FB8"/>
    <w:rsid w:val="00A200D3"/>
    <w:rsid w:val="00A22016"/>
    <w:rsid w:val="00A25FC2"/>
    <w:rsid w:val="00A30547"/>
    <w:rsid w:val="00A307FA"/>
    <w:rsid w:val="00A323C8"/>
    <w:rsid w:val="00A33773"/>
    <w:rsid w:val="00A37889"/>
    <w:rsid w:val="00A37BF7"/>
    <w:rsid w:val="00A4047E"/>
    <w:rsid w:val="00A41560"/>
    <w:rsid w:val="00A45858"/>
    <w:rsid w:val="00A47487"/>
    <w:rsid w:val="00A52B11"/>
    <w:rsid w:val="00A53BF5"/>
    <w:rsid w:val="00A554B3"/>
    <w:rsid w:val="00A57CC9"/>
    <w:rsid w:val="00A64C23"/>
    <w:rsid w:val="00A66C5E"/>
    <w:rsid w:val="00A6733B"/>
    <w:rsid w:val="00A6773B"/>
    <w:rsid w:val="00A71F45"/>
    <w:rsid w:val="00A72BEA"/>
    <w:rsid w:val="00A73C9C"/>
    <w:rsid w:val="00A76D45"/>
    <w:rsid w:val="00A821A3"/>
    <w:rsid w:val="00A87401"/>
    <w:rsid w:val="00A94471"/>
    <w:rsid w:val="00A9468A"/>
    <w:rsid w:val="00A967F2"/>
    <w:rsid w:val="00A96937"/>
    <w:rsid w:val="00AA0EC3"/>
    <w:rsid w:val="00AA1F53"/>
    <w:rsid w:val="00AA33CD"/>
    <w:rsid w:val="00AA4A1C"/>
    <w:rsid w:val="00AA6887"/>
    <w:rsid w:val="00AB05D7"/>
    <w:rsid w:val="00AB2132"/>
    <w:rsid w:val="00AB3B64"/>
    <w:rsid w:val="00AB4AB2"/>
    <w:rsid w:val="00AB4FC1"/>
    <w:rsid w:val="00AB6E08"/>
    <w:rsid w:val="00AC32D6"/>
    <w:rsid w:val="00AC550B"/>
    <w:rsid w:val="00AC55BF"/>
    <w:rsid w:val="00AC60F7"/>
    <w:rsid w:val="00AC6C85"/>
    <w:rsid w:val="00AD2FEE"/>
    <w:rsid w:val="00AD45D4"/>
    <w:rsid w:val="00AD68ED"/>
    <w:rsid w:val="00AD74FA"/>
    <w:rsid w:val="00AD7D7E"/>
    <w:rsid w:val="00AE2264"/>
    <w:rsid w:val="00AE3CF7"/>
    <w:rsid w:val="00AE475B"/>
    <w:rsid w:val="00AE700D"/>
    <w:rsid w:val="00AF1724"/>
    <w:rsid w:val="00AF21AB"/>
    <w:rsid w:val="00B007C2"/>
    <w:rsid w:val="00B040A4"/>
    <w:rsid w:val="00B04FAF"/>
    <w:rsid w:val="00B0705E"/>
    <w:rsid w:val="00B07875"/>
    <w:rsid w:val="00B102E2"/>
    <w:rsid w:val="00B104DF"/>
    <w:rsid w:val="00B11293"/>
    <w:rsid w:val="00B13EDA"/>
    <w:rsid w:val="00B21FA0"/>
    <w:rsid w:val="00B259A6"/>
    <w:rsid w:val="00B27FED"/>
    <w:rsid w:val="00B3181E"/>
    <w:rsid w:val="00B34AB1"/>
    <w:rsid w:val="00B4508A"/>
    <w:rsid w:val="00B47878"/>
    <w:rsid w:val="00B50D11"/>
    <w:rsid w:val="00B52199"/>
    <w:rsid w:val="00B53C1D"/>
    <w:rsid w:val="00B57B29"/>
    <w:rsid w:val="00B6173F"/>
    <w:rsid w:val="00B63A30"/>
    <w:rsid w:val="00B648C6"/>
    <w:rsid w:val="00B652CB"/>
    <w:rsid w:val="00B663C1"/>
    <w:rsid w:val="00B7318B"/>
    <w:rsid w:val="00B74909"/>
    <w:rsid w:val="00B76D2D"/>
    <w:rsid w:val="00B76DFA"/>
    <w:rsid w:val="00B830F3"/>
    <w:rsid w:val="00B90631"/>
    <w:rsid w:val="00B92528"/>
    <w:rsid w:val="00B92E19"/>
    <w:rsid w:val="00B93249"/>
    <w:rsid w:val="00BA1F2C"/>
    <w:rsid w:val="00BA1F3E"/>
    <w:rsid w:val="00BA78E9"/>
    <w:rsid w:val="00BB29C4"/>
    <w:rsid w:val="00BB3930"/>
    <w:rsid w:val="00BB3C79"/>
    <w:rsid w:val="00BB47A1"/>
    <w:rsid w:val="00BB5162"/>
    <w:rsid w:val="00BB6647"/>
    <w:rsid w:val="00BC1145"/>
    <w:rsid w:val="00BC3219"/>
    <w:rsid w:val="00BC46BA"/>
    <w:rsid w:val="00BC7C42"/>
    <w:rsid w:val="00BD150A"/>
    <w:rsid w:val="00BD1651"/>
    <w:rsid w:val="00BD6A42"/>
    <w:rsid w:val="00BD71B4"/>
    <w:rsid w:val="00BD798A"/>
    <w:rsid w:val="00BE3A07"/>
    <w:rsid w:val="00BE3C34"/>
    <w:rsid w:val="00BE3D59"/>
    <w:rsid w:val="00BE751D"/>
    <w:rsid w:val="00BE7733"/>
    <w:rsid w:val="00BE7D02"/>
    <w:rsid w:val="00BF5A2C"/>
    <w:rsid w:val="00BF7890"/>
    <w:rsid w:val="00C01361"/>
    <w:rsid w:val="00C0631D"/>
    <w:rsid w:val="00C06B7E"/>
    <w:rsid w:val="00C12644"/>
    <w:rsid w:val="00C16E19"/>
    <w:rsid w:val="00C174E1"/>
    <w:rsid w:val="00C266CA"/>
    <w:rsid w:val="00C27EFE"/>
    <w:rsid w:val="00C3269E"/>
    <w:rsid w:val="00C33D27"/>
    <w:rsid w:val="00C364B9"/>
    <w:rsid w:val="00C37C37"/>
    <w:rsid w:val="00C4010C"/>
    <w:rsid w:val="00C449BF"/>
    <w:rsid w:val="00C45C2C"/>
    <w:rsid w:val="00C47D4D"/>
    <w:rsid w:val="00C4A85F"/>
    <w:rsid w:val="00C50257"/>
    <w:rsid w:val="00C51573"/>
    <w:rsid w:val="00C52D7E"/>
    <w:rsid w:val="00C617A2"/>
    <w:rsid w:val="00C64DA5"/>
    <w:rsid w:val="00C70FCD"/>
    <w:rsid w:val="00C761D0"/>
    <w:rsid w:val="00C77200"/>
    <w:rsid w:val="00C828AC"/>
    <w:rsid w:val="00C82ED7"/>
    <w:rsid w:val="00C83BDD"/>
    <w:rsid w:val="00C84F21"/>
    <w:rsid w:val="00C84FB7"/>
    <w:rsid w:val="00C918AC"/>
    <w:rsid w:val="00C95EDC"/>
    <w:rsid w:val="00C97B7E"/>
    <w:rsid w:val="00CA6BA2"/>
    <w:rsid w:val="00CA7744"/>
    <w:rsid w:val="00CB1BAA"/>
    <w:rsid w:val="00CC2500"/>
    <w:rsid w:val="00CC2ACA"/>
    <w:rsid w:val="00CC5211"/>
    <w:rsid w:val="00CD07BE"/>
    <w:rsid w:val="00CE0520"/>
    <w:rsid w:val="00CE509A"/>
    <w:rsid w:val="00CE680E"/>
    <w:rsid w:val="00CE74D0"/>
    <w:rsid w:val="00CF0195"/>
    <w:rsid w:val="00CF3109"/>
    <w:rsid w:val="00CF368F"/>
    <w:rsid w:val="00D005D8"/>
    <w:rsid w:val="00D04491"/>
    <w:rsid w:val="00D049D5"/>
    <w:rsid w:val="00D04AC2"/>
    <w:rsid w:val="00D06DC5"/>
    <w:rsid w:val="00D11C7A"/>
    <w:rsid w:val="00D11FDA"/>
    <w:rsid w:val="00D12CA2"/>
    <w:rsid w:val="00D13F83"/>
    <w:rsid w:val="00D22800"/>
    <w:rsid w:val="00D2317D"/>
    <w:rsid w:val="00D30EB7"/>
    <w:rsid w:val="00D311F3"/>
    <w:rsid w:val="00D3414E"/>
    <w:rsid w:val="00D353D9"/>
    <w:rsid w:val="00D35704"/>
    <w:rsid w:val="00D404B1"/>
    <w:rsid w:val="00D4428D"/>
    <w:rsid w:val="00D45DD2"/>
    <w:rsid w:val="00D50DFB"/>
    <w:rsid w:val="00D51ED9"/>
    <w:rsid w:val="00D57458"/>
    <w:rsid w:val="00D61A51"/>
    <w:rsid w:val="00D61BB3"/>
    <w:rsid w:val="00D6200B"/>
    <w:rsid w:val="00D6314F"/>
    <w:rsid w:val="00D64E19"/>
    <w:rsid w:val="00D6520E"/>
    <w:rsid w:val="00D65F84"/>
    <w:rsid w:val="00D717F8"/>
    <w:rsid w:val="00D719BA"/>
    <w:rsid w:val="00D733BB"/>
    <w:rsid w:val="00D737B4"/>
    <w:rsid w:val="00D7472D"/>
    <w:rsid w:val="00D75DB6"/>
    <w:rsid w:val="00D77F56"/>
    <w:rsid w:val="00D82A13"/>
    <w:rsid w:val="00D915FA"/>
    <w:rsid w:val="00D91B83"/>
    <w:rsid w:val="00D91B8C"/>
    <w:rsid w:val="00D92663"/>
    <w:rsid w:val="00D94721"/>
    <w:rsid w:val="00D94E0A"/>
    <w:rsid w:val="00D953A5"/>
    <w:rsid w:val="00D965E4"/>
    <w:rsid w:val="00D97AAC"/>
    <w:rsid w:val="00DA03B7"/>
    <w:rsid w:val="00DA0F03"/>
    <w:rsid w:val="00DA46D8"/>
    <w:rsid w:val="00DA5495"/>
    <w:rsid w:val="00DA5986"/>
    <w:rsid w:val="00DA5C24"/>
    <w:rsid w:val="00DA7433"/>
    <w:rsid w:val="00DA78AA"/>
    <w:rsid w:val="00DB2263"/>
    <w:rsid w:val="00DB25EB"/>
    <w:rsid w:val="00DB2657"/>
    <w:rsid w:val="00DB3104"/>
    <w:rsid w:val="00DB4F80"/>
    <w:rsid w:val="00DB78DF"/>
    <w:rsid w:val="00DC639D"/>
    <w:rsid w:val="00DC70CB"/>
    <w:rsid w:val="00DC74E8"/>
    <w:rsid w:val="00DD57D5"/>
    <w:rsid w:val="00DD67D1"/>
    <w:rsid w:val="00DE1435"/>
    <w:rsid w:val="00DE30A2"/>
    <w:rsid w:val="00DE5101"/>
    <w:rsid w:val="00DE7980"/>
    <w:rsid w:val="00DF255B"/>
    <w:rsid w:val="00DF3F7F"/>
    <w:rsid w:val="00E01102"/>
    <w:rsid w:val="00E039BA"/>
    <w:rsid w:val="00E0507A"/>
    <w:rsid w:val="00E07A9D"/>
    <w:rsid w:val="00E13BB3"/>
    <w:rsid w:val="00E149EA"/>
    <w:rsid w:val="00E16CC8"/>
    <w:rsid w:val="00E20D84"/>
    <w:rsid w:val="00E21CBB"/>
    <w:rsid w:val="00E220D2"/>
    <w:rsid w:val="00E2291E"/>
    <w:rsid w:val="00E234D1"/>
    <w:rsid w:val="00E267ED"/>
    <w:rsid w:val="00E346FC"/>
    <w:rsid w:val="00E3614E"/>
    <w:rsid w:val="00E369C9"/>
    <w:rsid w:val="00E3747F"/>
    <w:rsid w:val="00E37F16"/>
    <w:rsid w:val="00E420F4"/>
    <w:rsid w:val="00E46184"/>
    <w:rsid w:val="00E46C78"/>
    <w:rsid w:val="00E50CBD"/>
    <w:rsid w:val="00E51250"/>
    <w:rsid w:val="00E51589"/>
    <w:rsid w:val="00E521A9"/>
    <w:rsid w:val="00E526A4"/>
    <w:rsid w:val="00E528F4"/>
    <w:rsid w:val="00E54863"/>
    <w:rsid w:val="00E55692"/>
    <w:rsid w:val="00E57D46"/>
    <w:rsid w:val="00E57DAB"/>
    <w:rsid w:val="00E6350B"/>
    <w:rsid w:val="00E6584C"/>
    <w:rsid w:val="00E67C4B"/>
    <w:rsid w:val="00E71A54"/>
    <w:rsid w:val="00E7519E"/>
    <w:rsid w:val="00E75835"/>
    <w:rsid w:val="00E80332"/>
    <w:rsid w:val="00E80917"/>
    <w:rsid w:val="00E814DA"/>
    <w:rsid w:val="00E823A3"/>
    <w:rsid w:val="00E8571D"/>
    <w:rsid w:val="00E86B5D"/>
    <w:rsid w:val="00E87160"/>
    <w:rsid w:val="00E8728A"/>
    <w:rsid w:val="00E93987"/>
    <w:rsid w:val="00E94946"/>
    <w:rsid w:val="00E95ABB"/>
    <w:rsid w:val="00E97BCC"/>
    <w:rsid w:val="00EA0A1D"/>
    <w:rsid w:val="00EA5778"/>
    <w:rsid w:val="00EA6383"/>
    <w:rsid w:val="00EB02AC"/>
    <w:rsid w:val="00EB0427"/>
    <w:rsid w:val="00EB1514"/>
    <w:rsid w:val="00EB1DB0"/>
    <w:rsid w:val="00EB61AC"/>
    <w:rsid w:val="00EC09DA"/>
    <w:rsid w:val="00EC1BB8"/>
    <w:rsid w:val="00EC463E"/>
    <w:rsid w:val="00EC55F9"/>
    <w:rsid w:val="00EC7D20"/>
    <w:rsid w:val="00ED0AE4"/>
    <w:rsid w:val="00ED1569"/>
    <w:rsid w:val="00ED344C"/>
    <w:rsid w:val="00ED4734"/>
    <w:rsid w:val="00ED59BE"/>
    <w:rsid w:val="00ED7FB6"/>
    <w:rsid w:val="00EE0EEA"/>
    <w:rsid w:val="00EE11D3"/>
    <w:rsid w:val="00EE1992"/>
    <w:rsid w:val="00EE39D5"/>
    <w:rsid w:val="00EF0F09"/>
    <w:rsid w:val="00EF28D0"/>
    <w:rsid w:val="00EF3126"/>
    <w:rsid w:val="00EF521B"/>
    <w:rsid w:val="00F026A6"/>
    <w:rsid w:val="00F0541C"/>
    <w:rsid w:val="00F060AB"/>
    <w:rsid w:val="00F07056"/>
    <w:rsid w:val="00F074FD"/>
    <w:rsid w:val="00F1172B"/>
    <w:rsid w:val="00F21915"/>
    <w:rsid w:val="00F2292F"/>
    <w:rsid w:val="00F232BD"/>
    <w:rsid w:val="00F31263"/>
    <w:rsid w:val="00F324F8"/>
    <w:rsid w:val="00F32F70"/>
    <w:rsid w:val="00F34FA4"/>
    <w:rsid w:val="00F35C96"/>
    <w:rsid w:val="00F36638"/>
    <w:rsid w:val="00F36C1E"/>
    <w:rsid w:val="00F37855"/>
    <w:rsid w:val="00F37923"/>
    <w:rsid w:val="00F413BD"/>
    <w:rsid w:val="00F4290E"/>
    <w:rsid w:val="00F43D9D"/>
    <w:rsid w:val="00F4540A"/>
    <w:rsid w:val="00F50358"/>
    <w:rsid w:val="00F515D9"/>
    <w:rsid w:val="00F51F25"/>
    <w:rsid w:val="00F52CFD"/>
    <w:rsid w:val="00F530F3"/>
    <w:rsid w:val="00F55DAB"/>
    <w:rsid w:val="00F56EEF"/>
    <w:rsid w:val="00F63C8D"/>
    <w:rsid w:val="00F63CD4"/>
    <w:rsid w:val="00F64DBE"/>
    <w:rsid w:val="00F6513E"/>
    <w:rsid w:val="00F720C8"/>
    <w:rsid w:val="00F72D09"/>
    <w:rsid w:val="00F730A4"/>
    <w:rsid w:val="00F753F0"/>
    <w:rsid w:val="00F770E5"/>
    <w:rsid w:val="00F805AC"/>
    <w:rsid w:val="00F815DA"/>
    <w:rsid w:val="00F8266C"/>
    <w:rsid w:val="00F82C67"/>
    <w:rsid w:val="00F83DAF"/>
    <w:rsid w:val="00F84FA7"/>
    <w:rsid w:val="00F86463"/>
    <w:rsid w:val="00F92296"/>
    <w:rsid w:val="00F923A7"/>
    <w:rsid w:val="00F93F75"/>
    <w:rsid w:val="00F975DC"/>
    <w:rsid w:val="00FA0927"/>
    <w:rsid w:val="00FA1596"/>
    <w:rsid w:val="00FA2C2D"/>
    <w:rsid w:val="00FA4CC6"/>
    <w:rsid w:val="00FA6667"/>
    <w:rsid w:val="00FB3B10"/>
    <w:rsid w:val="00FB4E50"/>
    <w:rsid w:val="00FC0E67"/>
    <w:rsid w:val="00FC1984"/>
    <w:rsid w:val="00FC1A9B"/>
    <w:rsid w:val="00FC4997"/>
    <w:rsid w:val="00FE1430"/>
    <w:rsid w:val="00FE700A"/>
    <w:rsid w:val="00FF3ABB"/>
    <w:rsid w:val="00FF3C22"/>
    <w:rsid w:val="010D9053"/>
    <w:rsid w:val="013B94FE"/>
    <w:rsid w:val="01432FE9"/>
    <w:rsid w:val="019397A5"/>
    <w:rsid w:val="01B93C14"/>
    <w:rsid w:val="0225DBBD"/>
    <w:rsid w:val="02286EF9"/>
    <w:rsid w:val="025543AD"/>
    <w:rsid w:val="0255D464"/>
    <w:rsid w:val="02A47E28"/>
    <w:rsid w:val="02C75FCF"/>
    <w:rsid w:val="035CF9FB"/>
    <w:rsid w:val="03686027"/>
    <w:rsid w:val="03870DB8"/>
    <w:rsid w:val="03892508"/>
    <w:rsid w:val="042E5006"/>
    <w:rsid w:val="0448CF68"/>
    <w:rsid w:val="04F0DCD6"/>
    <w:rsid w:val="05026966"/>
    <w:rsid w:val="05202320"/>
    <w:rsid w:val="05284661"/>
    <w:rsid w:val="052C23F6"/>
    <w:rsid w:val="0569020A"/>
    <w:rsid w:val="061BF572"/>
    <w:rsid w:val="06421F2E"/>
    <w:rsid w:val="064EA3AA"/>
    <w:rsid w:val="06A7EE95"/>
    <w:rsid w:val="06C7F457"/>
    <w:rsid w:val="06D5BFFF"/>
    <w:rsid w:val="06E2B7BF"/>
    <w:rsid w:val="06EEE4C1"/>
    <w:rsid w:val="06F289EE"/>
    <w:rsid w:val="071BB7CE"/>
    <w:rsid w:val="078B3F1F"/>
    <w:rsid w:val="07AAD682"/>
    <w:rsid w:val="08287D98"/>
    <w:rsid w:val="0843BEF6"/>
    <w:rsid w:val="08B6D7BF"/>
    <w:rsid w:val="08F39C4B"/>
    <w:rsid w:val="0921EFFB"/>
    <w:rsid w:val="0928F692"/>
    <w:rsid w:val="092B5B14"/>
    <w:rsid w:val="09351971"/>
    <w:rsid w:val="0939ACF8"/>
    <w:rsid w:val="094295A2"/>
    <w:rsid w:val="094E41CE"/>
    <w:rsid w:val="0956F7A7"/>
    <w:rsid w:val="09C7BD8A"/>
    <w:rsid w:val="0AC63028"/>
    <w:rsid w:val="0AC756A9"/>
    <w:rsid w:val="0B088EF2"/>
    <w:rsid w:val="0B4A63CD"/>
    <w:rsid w:val="0B5D76B5"/>
    <w:rsid w:val="0B9CFF59"/>
    <w:rsid w:val="0BBB0EE4"/>
    <w:rsid w:val="0BEE7881"/>
    <w:rsid w:val="0CB8B5B8"/>
    <w:rsid w:val="0D0B3478"/>
    <w:rsid w:val="0D12C4CB"/>
    <w:rsid w:val="0D77DF1B"/>
    <w:rsid w:val="0D9BD559"/>
    <w:rsid w:val="0E1606C5"/>
    <w:rsid w:val="0E270757"/>
    <w:rsid w:val="0E39FDFE"/>
    <w:rsid w:val="0E55855C"/>
    <w:rsid w:val="0ECD2DB3"/>
    <w:rsid w:val="0EDAF3C2"/>
    <w:rsid w:val="0EFD2C07"/>
    <w:rsid w:val="0F37A5BA"/>
    <w:rsid w:val="0F572FB7"/>
    <w:rsid w:val="0F92542B"/>
    <w:rsid w:val="0F99A14B"/>
    <w:rsid w:val="0FA6C36D"/>
    <w:rsid w:val="0FE90174"/>
    <w:rsid w:val="100F73BA"/>
    <w:rsid w:val="10118FCF"/>
    <w:rsid w:val="10725A55"/>
    <w:rsid w:val="108CA024"/>
    <w:rsid w:val="1092B9D8"/>
    <w:rsid w:val="115EA819"/>
    <w:rsid w:val="11872165"/>
    <w:rsid w:val="118CF312"/>
    <w:rsid w:val="1200AC0A"/>
    <w:rsid w:val="12081EBC"/>
    <w:rsid w:val="12129484"/>
    <w:rsid w:val="122C00C3"/>
    <w:rsid w:val="12D2688E"/>
    <w:rsid w:val="12EF705C"/>
    <w:rsid w:val="13221905"/>
    <w:rsid w:val="13288FBC"/>
    <w:rsid w:val="13785DF4"/>
    <w:rsid w:val="13AEFB62"/>
    <w:rsid w:val="13B0FA6A"/>
    <w:rsid w:val="13FF2D34"/>
    <w:rsid w:val="14156315"/>
    <w:rsid w:val="149648DB"/>
    <w:rsid w:val="14C4601D"/>
    <w:rsid w:val="14ECE11E"/>
    <w:rsid w:val="150EEE26"/>
    <w:rsid w:val="156576E9"/>
    <w:rsid w:val="15EAFFAD"/>
    <w:rsid w:val="160990F7"/>
    <w:rsid w:val="160A0950"/>
    <w:rsid w:val="16133920"/>
    <w:rsid w:val="1645FF34"/>
    <w:rsid w:val="165842F8"/>
    <w:rsid w:val="16B9A711"/>
    <w:rsid w:val="16D9E89A"/>
    <w:rsid w:val="1701B4E5"/>
    <w:rsid w:val="173E9947"/>
    <w:rsid w:val="17A5D9B1"/>
    <w:rsid w:val="17C97C64"/>
    <w:rsid w:val="17CE9E44"/>
    <w:rsid w:val="17D3761F"/>
    <w:rsid w:val="17EDB7C9"/>
    <w:rsid w:val="18319413"/>
    <w:rsid w:val="18468EE8"/>
    <w:rsid w:val="184BCF17"/>
    <w:rsid w:val="18644177"/>
    <w:rsid w:val="186915CD"/>
    <w:rsid w:val="18A0E712"/>
    <w:rsid w:val="18C6A9BB"/>
    <w:rsid w:val="1935FF66"/>
    <w:rsid w:val="194EA1A4"/>
    <w:rsid w:val="198CD922"/>
    <w:rsid w:val="1997D140"/>
    <w:rsid w:val="19A72B17"/>
    <w:rsid w:val="19A96C25"/>
    <w:rsid w:val="19FDA0A7"/>
    <w:rsid w:val="1A17CDE0"/>
    <w:rsid w:val="1A84E0A4"/>
    <w:rsid w:val="1ACEC0D4"/>
    <w:rsid w:val="1ADF72B1"/>
    <w:rsid w:val="1B004269"/>
    <w:rsid w:val="1B10D958"/>
    <w:rsid w:val="1B19E66E"/>
    <w:rsid w:val="1BAD217D"/>
    <w:rsid w:val="1BB39E41"/>
    <w:rsid w:val="1C045673"/>
    <w:rsid w:val="1C064EB1"/>
    <w:rsid w:val="1C0D63F5"/>
    <w:rsid w:val="1C8C23DA"/>
    <w:rsid w:val="1CACA9B9"/>
    <w:rsid w:val="1CDEF109"/>
    <w:rsid w:val="1D4F6EA2"/>
    <w:rsid w:val="1D696C08"/>
    <w:rsid w:val="1D8EEBFD"/>
    <w:rsid w:val="1DCAAEA7"/>
    <w:rsid w:val="1DF49AA1"/>
    <w:rsid w:val="1E2FE1C1"/>
    <w:rsid w:val="1E48CBBA"/>
    <w:rsid w:val="1E6B744A"/>
    <w:rsid w:val="1ED216A6"/>
    <w:rsid w:val="1EF1178C"/>
    <w:rsid w:val="1F8AA293"/>
    <w:rsid w:val="1FAED38E"/>
    <w:rsid w:val="1FBAD15A"/>
    <w:rsid w:val="1FCFE876"/>
    <w:rsid w:val="1FE44A7B"/>
    <w:rsid w:val="20347EDB"/>
    <w:rsid w:val="2062DEC8"/>
    <w:rsid w:val="207219CC"/>
    <w:rsid w:val="207E5310"/>
    <w:rsid w:val="208D7E6A"/>
    <w:rsid w:val="213A81DD"/>
    <w:rsid w:val="216BB8D7"/>
    <w:rsid w:val="216D60A5"/>
    <w:rsid w:val="21A2E325"/>
    <w:rsid w:val="21FC59B8"/>
    <w:rsid w:val="22214948"/>
    <w:rsid w:val="2222DFC5"/>
    <w:rsid w:val="2227568D"/>
    <w:rsid w:val="22F2721C"/>
    <w:rsid w:val="23982A19"/>
    <w:rsid w:val="2398DC48"/>
    <w:rsid w:val="23A5EBF5"/>
    <w:rsid w:val="23D14D9E"/>
    <w:rsid w:val="24772FFD"/>
    <w:rsid w:val="24B1F927"/>
    <w:rsid w:val="25556102"/>
    <w:rsid w:val="255A8087"/>
    <w:rsid w:val="2564CD08"/>
    <w:rsid w:val="258414FF"/>
    <w:rsid w:val="25B8C775"/>
    <w:rsid w:val="25FFAC86"/>
    <w:rsid w:val="262A12DE"/>
    <w:rsid w:val="264F11E5"/>
    <w:rsid w:val="267D085D"/>
    <w:rsid w:val="268C809C"/>
    <w:rsid w:val="26F36F79"/>
    <w:rsid w:val="26F650E8"/>
    <w:rsid w:val="26FAC7B0"/>
    <w:rsid w:val="271F7064"/>
    <w:rsid w:val="27236330"/>
    <w:rsid w:val="278DB482"/>
    <w:rsid w:val="279B7CE7"/>
    <w:rsid w:val="281224A9"/>
    <w:rsid w:val="281DA22D"/>
    <w:rsid w:val="2821A3B0"/>
    <w:rsid w:val="2853B6FB"/>
    <w:rsid w:val="28628303"/>
    <w:rsid w:val="286C8845"/>
    <w:rsid w:val="287ED175"/>
    <w:rsid w:val="28922149"/>
    <w:rsid w:val="2907DE78"/>
    <w:rsid w:val="29374D48"/>
    <w:rsid w:val="2967481B"/>
    <w:rsid w:val="29B99721"/>
    <w:rsid w:val="29B9F668"/>
    <w:rsid w:val="29BA43C6"/>
    <w:rsid w:val="29F122C4"/>
    <w:rsid w:val="2A135ECF"/>
    <w:rsid w:val="2A25F90C"/>
    <w:rsid w:val="2A3F6913"/>
    <w:rsid w:val="2A7D8E41"/>
    <w:rsid w:val="2A80A21A"/>
    <w:rsid w:val="2AE4AA39"/>
    <w:rsid w:val="2AFD8401"/>
    <w:rsid w:val="2BC43DDF"/>
    <w:rsid w:val="2BF76583"/>
    <w:rsid w:val="2C4649CA"/>
    <w:rsid w:val="2C6EEE0A"/>
    <w:rsid w:val="2C807A9A"/>
    <w:rsid w:val="2C8F1E18"/>
    <w:rsid w:val="2CAA352A"/>
    <w:rsid w:val="2CBD0B0C"/>
    <w:rsid w:val="2CE6726B"/>
    <w:rsid w:val="2CFA1FBC"/>
    <w:rsid w:val="2D38F281"/>
    <w:rsid w:val="2D6C0172"/>
    <w:rsid w:val="2DADADC8"/>
    <w:rsid w:val="2DB842DC"/>
    <w:rsid w:val="2E0DFEE6"/>
    <w:rsid w:val="2E239751"/>
    <w:rsid w:val="2E438BDF"/>
    <w:rsid w:val="2E46058B"/>
    <w:rsid w:val="2E58DB6D"/>
    <w:rsid w:val="2E98D2BA"/>
    <w:rsid w:val="2E9DB134"/>
    <w:rsid w:val="2EAA0D91"/>
    <w:rsid w:val="2EB6D826"/>
    <w:rsid w:val="2F5A0885"/>
    <w:rsid w:val="2FB77555"/>
    <w:rsid w:val="2FB81B5C"/>
    <w:rsid w:val="2FE1D5EC"/>
    <w:rsid w:val="30210FCF"/>
    <w:rsid w:val="307D23CD"/>
    <w:rsid w:val="30A14CC3"/>
    <w:rsid w:val="30A3A234"/>
    <w:rsid w:val="30AB8FBA"/>
    <w:rsid w:val="30D508DB"/>
    <w:rsid w:val="30E86EC1"/>
    <w:rsid w:val="313F6AD0"/>
    <w:rsid w:val="319869B5"/>
    <w:rsid w:val="31D2C109"/>
    <w:rsid w:val="32750C22"/>
    <w:rsid w:val="327FBB74"/>
    <w:rsid w:val="32CFF4B3"/>
    <w:rsid w:val="32D3EFBB"/>
    <w:rsid w:val="336BAD84"/>
    <w:rsid w:val="33854B70"/>
    <w:rsid w:val="33C170F7"/>
    <w:rsid w:val="348B8C7F"/>
    <w:rsid w:val="348E8F0A"/>
    <w:rsid w:val="34F90CAF"/>
    <w:rsid w:val="3524757D"/>
    <w:rsid w:val="3565D880"/>
    <w:rsid w:val="35771357"/>
    <w:rsid w:val="35810795"/>
    <w:rsid w:val="35BBDFE4"/>
    <w:rsid w:val="35F9B396"/>
    <w:rsid w:val="366BDAD8"/>
    <w:rsid w:val="36FB39DB"/>
    <w:rsid w:val="373439FC"/>
    <w:rsid w:val="379583F7"/>
    <w:rsid w:val="37FD6F09"/>
    <w:rsid w:val="3834A97C"/>
    <w:rsid w:val="3837C77A"/>
    <w:rsid w:val="3851874F"/>
    <w:rsid w:val="38776348"/>
    <w:rsid w:val="38BE3C8A"/>
    <w:rsid w:val="38BF2555"/>
    <w:rsid w:val="39315458"/>
    <w:rsid w:val="394D7112"/>
    <w:rsid w:val="3A64CAC0"/>
    <w:rsid w:val="3A66154F"/>
    <w:rsid w:val="3A733023"/>
    <w:rsid w:val="3A858B0D"/>
    <w:rsid w:val="3A91B20B"/>
    <w:rsid w:val="3AA05693"/>
    <w:rsid w:val="3AC84EFE"/>
    <w:rsid w:val="3B60C3D2"/>
    <w:rsid w:val="3B6E3751"/>
    <w:rsid w:val="3B6F683C"/>
    <w:rsid w:val="3B7755C2"/>
    <w:rsid w:val="3BB5840C"/>
    <w:rsid w:val="3C388B8D"/>
    <w:rsid w:val="3C3A83CB"/>
    <w:rsid w:val="3C433E8A"/>
    <w:rsid w:val="3C7AD201"/>
    <w:rsid w:val="3C83E5BA"/>
    <w:rsid w:val="3D52EDA9"/>
    <w:rsid w:val="3D54CA87"/>
    <w:rsid w:val="3D8A12C2"/>
    <w:rsid w:val="3DACC490"/>
    <w:rsid w:val="3DD0C27C"/>
    <w:rsid w:val="3E2E0FEA"/>
    <w:rsid w:val="3EC0C8D3"/>
    <w:rsid w:val="3ECCBF04"/>
    <w:rsid w:val="3EE6B132"/>
    <w:rsid w:val="3F064BC0"/>
    <w:rsid w:val="3F23EAE5"/>
    <w:rsid w:val="3FB9BE39"/>
    <w:rsid w:val="3FCB9B20"/>
    <w:rsid w:val="3FED01A8"/>
    <w:rsid w:val="4012BD1E"/>
    <w:rsid w:val="406BF840"/>
    <w:rsid w:val="407930A2"/>
    <w:rsid w:val="40D9C687"/>
    <w:rsid w:val="413C663D"/>
    <w:rsid w:val="414E45B1"/>
    <w:rsid w:val="414EF310"/>
    <w:rsid w:val="4150A1DB"/>
    <w:rsid w:val="4188D209"/>
    <w:rsid w:val="4192B57B"/>
    <w:rsid w:val="41D92D21"/>
    <w:rsid w:val="4228761B"/>
    <w:rsid w:val="42302930"/>
    <w:rsid w:val="4256A4FD"/>
    <w:rsid w:val="42C131DC"/>
    <w:rsid w:val="4301810D"/>
    <w:rsid w:val="4323BF51"/>
    <w:rsid w:val="43A9510A"/>
    <w:rsid w:val="4406D452"/>
    <w:rsid w:val="442C6D53"/>
    <w:rsid w:val="446E3D14"/>
    <w:rsid w:val="4485E3E6"/>
    <w:rsid w:val="4492960C"/>
    <w:rsid w:val="44FB65F3"/>
    <w:rsid w:val="45C494F5"/>
    <w:rsid w:val="47150C42"/>
    <w:rsid w:val="473BA288"/>
    <w:rsid w:val="476BFB9B"/>
    <w:rsid w:val="47B10488"/>
    <w:rsid w:val="47C4D01E"/>
    <w:rsid w:val="47D7F1DB"/>
    <w:rsid w:val="48AE51AB"/>
    <w:rsid w:val="48BB37F7"/>
    <w:rsid w:val="48C80F85"/>
    <w:rsid w:val="4907CBFC"/>
    <w:rsid w:val="49307360"/>
    <w:rsid w:val="49D8C6A6"/>
    <w:rsid w:val="4A1C8EA5"/>
    <w:rsid w:val="4A669D8C"/>
    <w:rsid w:val="4A9EB02B"/>
    <w:rsid w:val="4AA0D90E"/>
    <w:rsid w:val="4AA6D8BB"/>
    <w:rsid w:val="4AABD87D"/>
    <w:rsid w:val="4B05BF95"/>
    <w:rsid w:val="4B336730"/>
    <w:rsid w:val="4C3074E3"/>
    <w:rsid w:val="4C681422"/>
    <w:rsid w:val="4C7B613A"/>
    <w:rsid w:val="4CDA6A5B"/>
    <w:rsid w:val="4CFFD7F1"/>
    <w:rsid w:val="4D102190"/>
    <w:rsid w:val="4D180F16"/>
    <w:rsid w:val="4D6AEE51"/>
    <w:rsid w:val="4D72DBD7"/>
    <w:rsid w:val="4DF19BAE"/>
    <w:rsid w:val="4E1AE945"/>
    <w:rsid w:val="4ECCE5FD"/>
    <w:rsid w:val="4F06BEB2"/>
    <w:rsid w:val="4F198E1B"/>
    <w:rsid w:val="4F2A797B"/>
    <w:rsid w:val="4F544537"/>
    <w:rsid w:val="4FCD33AB"/>
    <w:rsid w:val="5016A183"/>
    <w:rsid w:val="50A7D14B"/>
    <w:rsid w:val="50C649DC"/>
    <w:rsid w:val="50CCD30C"/>
    <w:rsid w:val="50F683BE"/>
    <w:rsid w:val="5154ADA2"/>
    <w:rsid w:val="51A6E359"/>
    <w:rsid w:val="51E7BAF2"/>
    <w:rsid w:val="525D932B"/>
    <w:rsid w:val="52CBBB7E"/>
    <w:rsid w:val="52F07E03"/>
    <w:rsid w:val="52F96250"/>
    <w:rsid w:val="536B9C05"/>
    <w:rsid w:val="5386AFFF"/>
    <w:rsid w:val="53FDEA9E"/>
    <w:rsid w:val="542E2480"/>
    <w:rsid w:val="54537574"/>
    <w:rsid w:val="54BFAC4E"/>
    <w:rsid w:val="5530A10E"/>
    <w:rsid w:val="55E37E78"/>
    <w:rsid w:val="56393E46"/>
    <w:rsid w:val="56A9BC5F"/>
    <w:rsid w:val="56CF7088"/>
    <w:rsid w:val="56D0C3AB"/>
    <w:rsid w:val="570095C0"/>
    <w:rsid w:val="57459CE6"/>
    <w:rsid w:val="57539C90"/>
    <w:rsid w:val="576C6F55"/>
    <w:rsid w:val="578DEB98"/>
    <w:rsid w:val="5791E444"/>
    <w:rsid w:val="57AAC6C9"/>
    <w:rsid w:val="58A7D0ED"/>
    <w:rsid w:val="58C07061"/>
    <w:rsid w:val="58E28F24"/>
    <w:rsid w:val="59009A0D"/>
    <w:rsid w:val="599A4C41"/>
    <w:rsid w:val="59E39B77"/>
    <w:rsid w:val="5A71FAE8"/>
    <w:rsid w:val="5A7E5F85"/>
    <w:rsid w:val="5A87852F"/>
    <w:rsid w:val="5A93966B"/>
    <w:rsid w:val="5BA9AF42"/>
    <w:rsid w:val="5BD406E3"/>
    <w:rsid w:val="5BEF980B"/>
    <w:rsid w:val="5C099DB3"/>
    <w:rsid w:val="5C933015"/>
    <w:rsid w:val="5CC00DE4"/>
    <w:rsid w:val="5D20B00D"/>
    <w:rsid w:val="5D32DF78"/>
    <w:rsid w:val="5D88FFA1"/>
    <w:rsid w:val="5DCA828B"/>
    <w:rsid w:val="5E19F4B7"/>
    <w:rsid w:val="5E3F3790"/>
    <w:rsid w:val="5E5EF952"/>
    <w:rsid w:val="5E75D451"/>
    <w:rsid w:val="5F0BA7A5"/>
    <w:rsid w:val="5F1C86D9"/>
    <w:rsid w:val="5F413E75"/>
    <w:rsid w:val="6052DCFB"/>
    <w:rsid w:val="60A77806"/>
    <w:rsid w:val="60B98FF1"/>
    <w:rsid w:val="60C3E679"/>
    <w:rsid w:val="60E45B2C"/>
    <w:rsid w:val="61075FE3"/>
    <w:rsid w:val="612AB587"/>
    <w:rsid w:val="6138C68A"/>
    <w:rsid w:val="618E6B70"/>
    <w:rsid w:val="61F72754"/>
    <w:rsid w:val="622F7191"/>
    <w:rsid w:val="623DC179"/>
    <w:rsid w:val="62434867"/>
    <w:rsid w:val="62567F74"/>
    <w:rsid w:val="627788F0"/>
    <w:rsid w:val="62DB97A0"/>
    <w:rsid w:val="62E339E1"/>
    <w:rsid w:val="6344CEAC"/>
    <w:rsid w:val="63481EF3"/>
    <w:rsid w:val="63554115"/>
    <w:rsid w:val="639F6CA2"/>
    <w:rsid w:val="63D54163"/>
    <w:rsid w:val="63D94EDD"/>
    <w:rsid w:val="63F8E335"/>
    <w:rsid w:val="641238E2"/>
    <w:rsid w:val="64215054"/>
    <w:rsid w:val="648B2BF3"/>
    <w:rsid w:val="64C60C32"/>
    <w:rsid w:val="64E5A72E"/>
    <w:rsid w:val="652BDAA0"/>
    <w:rsid w:val="653165CD"/>
    <w:rsid w:val="6545FBFA"/>
    <w:rsid w:val="65941186"/>
    <w:rsid w:val="65AF29B2"/>
    <w:rsid w:val="66A3D271"/>
    <w:rsid w:val="66FFFAA0"/>
    <w:rsid w:val="673083F7"/>
    <w:rsid w:val="684805FD"/>
    <w:rsid w:val="68693DD9"/>
    <w:rsid w:val="68705649"/>
    <w:rsid w:val="68888C59"/>
    <w:rsid w:val="68C2ABFD"/>
    <w:rsid w:val="69997D55"/>
    <w:rsid w:val="69A9413B"/>
    <w:rsid w:val="6A37558A"/>
    <w:rsid w:val="6A8EAAC6"/>
    <w:rsid w:val="6B0A38FC"/>
    <w:rsid w:val="6B545759"/>
    <w:rsid w:val="6B77D961"/>
    <w:rsid w:val="6B87B63E"/>
    <w:rsid w:val="6B8F5DEC"/>
    <w:rsid w:val="6B9D7D28"/>
    <w:rsid w:val="6BEAD760"/>
    <w:rsid w:val="6C03F51A"/>
    <w:rsid w:val="6C1D1D77"/>
    <w:rsid w:val="6C46F3CB"/>
    <w:rsid w:val="6CCFA726"/>
    <w:rsid w:val="6D6B5CC7"/>
    <w:rsid w:val="6D6F3C24"/>
    <w:rsid w:val="6D7FB845"/>
    <w:rsid w:val="6D881EA9"/>
    <w:rsid w:val="6D90DCF1"/>
    <w:rsid w:val="6DD96266"/>
    <w:rsid w:val="6E89BFF5"/>
    <w:rsid w:val="6EAAF4FB"/>
    <w:rsid w:val="6EEA6E51"/>
    <w:rsid w:val="6EEB6CCC"/>
    <w:rsid w:val="6F73FEC1"/>
    <w:rsid w:val="702F58CF"/>
    <w:rsid w:val="706E8D47"/>
    <w:rsid w:val="707DEFAA"/>
    <w:rsid w:val="710AC990"/>
    <w:rsid w:val="7111F522"/>
    <w:rsid w:val="7120BB98"/>
    <w:rsid w:val="71319EDF"/>
    <w:rsid w:val="71A31849"/>
    <w:rsid w:val="71B01D55"/>
    <w:rsid w:val="72124B2E"/>
    <w:rsid w:val="727AC620"/>
    <w:rsid w:val="72C14194"/>
    <w:rsid w:val="7327F1D7"/>
    <w:rsid w:val="73521CF1"/>
    <w:rsid w:val="73A519ED"/>
    <w:rsid w:val="74456882"/>
    <w:rsid w:val="745D11F5"/>
    <w:rsid w:val="745F505E"/>
    <w:rsid w:val="74A68F18"/>
    <w:rsid w:val="750F22C6"/>
    <w:rsid w:val="7516002B"/>
    <w:rsid w:val="752E9884"/>
    <w:rsid w:val="75364A7F"/>
    <w:rsid w:val="759DEA38"/>
    <w:rsid w:val="764BEF5A"/>
    <w:rsid w:val="765BE3D4"/>
    <w:rsid w:val="766C8587"/>
    <w:rsid w:val="769EF786"/>
    <w:rsid w:val="76F534BA"/>
    <w:rsid w:val="7744EA45"/>
    <w:rsid w:val="77451AF9"/>
    <w:rsid w:val="78445B10"/>
    <w:rsid w:val="784DA0ED"/>
    <w:rsid w:val="7851D741"/>
    <w:rsid w:val="78EF645C"/>
    <w:rsid w:val="79308318"/>
    <w:rsid w:val="79C70314"/>
    <w:rsid w:val="7A66A1B1"/>
    <w:rsid w:val="7A970B3E"/>
    <w:rsid w:val="7ACC5379"/>
    <w:rsid w:val="7AE823BB"/>
    <w:rsid w:val="7B535F06"/>
    <w:rsid w:val="7B5B871F"/>
    <w:rsid w:val="7B7268A9"/>
    <w:rsid w:val="7C08297F"/>
    <w:rsid w:val="7C12AABD"/>
    <w:rsid w:val="7C8E3B88"/>
    <w:rsid w:val="7C8FAC81"/>
    <w:rsid w:val="7CBABDE1"/>
    <w:rsid w:val="7CC92FEF"/>
    <w:rsid w:val="7D010C4E"/>
    <w:rsid w:val="7D24FB06"/>
    <w:rsid w:val="7D31D7A8"/>
    <w:rsid w:val="7D8D079C"/>
    <w:rsid w:val="7DBDE6E2"/>
    <w:rsid w:val="7DD10D04"/>
    <w:rsid w:val="7E2A0BE9"/>
    <w:rsid w:val="7E9083DB"/>
    <w:rsid w:val="7E9CDCAF"/>
    <w:rsid w:val="7EB6050C"/>
    <w:rsid w:val="7EBD8643"/>
    <w:rsid w:val="7F3FDCBF"/>
    <w:rsid w:val="7F945F2D"/>
    <w:rsid w:val="7FBBDB26"/>
    <w:rsid w:val="7FF3D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360B13A"/>
  <w15:docId w15:val="{A77C194F-C1AA-4B77-A55E-63D5A33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5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1">
    <w:name w:val="Table Grid 1"/>
    <w:basedOn w:val="TableNormal"/>
    <w:rsid w:val="00F1172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basedOn w:val="DefaultParagraphFont"/>
    <w:rsid w:val="00F815DA"/>
    <w:rPr>
      <w:color w:val="0000FF"/>
      <w:u w:val="single"/>
    </w:rPr>
  </w:style>
  <w:style w:type="character" w:styleId="FollowedHyperlink">
    <w:name w:val="FollowedHyperlink"/>
    <w:basedOn w:val="DefaultParagraphFont"/>
    <w:semiHidden/>
    <w:unhideWhenUsed/>
    <w:rsid w:val="000E0351"/>
    <w:rPr>
      <w:color w:val="800080" w:themeColor="followedHyperlink"/>
      <w:u w:val="single"/>
    </w:rPr>
  </w:style>
  <w:style w:type="character" w:styleId="CommentReference">
    <w:name w:val="annotation reference"/>
    <w:basedOn w:val="DefaultParagraphFont"/>
    <w:semiHidden/>
    <w:unhideWhenUsed/>
    <w:rsid w:val="00121906"/>
    <w:rPr>
      <w:sz w:val="16"/>
      <w:szCs w:val="16"/>
    </w:rPr>
  </w:style>
  <w:style w:type="paragraph" w:styleId="CommentText">
    <w:name w:val="annotation text"/>
    <w:basedOn w:val="Normal"/>
    <w:link w:val="CommentTextChar"/>
    <w:semiHidden/>
    <w:unhideWhenUsed/>
    <w:rsid w:val="00121906"/>
    <w:rPr>
      <w:sz w:val="20"/>
      <w:szCs w:val="20"/>
    </w:rPr>
  </w:style>
  <w:style w:type="character" w:customStyle="1" w:styleId="CommentTextChar">
    <w:name w:val="Comment Text Char"/>
    <w:basedOn w:val="DefaultParagraphFont"/>
    <w:link w:val="CommentText"/>
    <w:semiHidden/>
    <w:rsid w:val="00121906"/>
  </w:style>
  <w:style w:type="paragraph" w:styleId="CommentSubject">
    <w:name w:val="annotation subject"/>
    <w:basedOn w:val="CommentText"/>
    <w:next w:val="CommentText"/>
    <w:link w:val="CommentSubjectChar"/>
    <w:semiHidden/>
    <w:unhideWhenUsed/>
    <w:rsid w:val="00121906"/>
    <w:rPr>
      <w:b/>
      <w:bCs/>
    </w:rPr>
  </w:style>
  <w:style w:type="character" w:customStyle="1" w:styleId="CommentSubjectChar">
    <w:name w:val="Comment Subject Char"/>
    <w:basedOn w:val="CommentTextChar"/>
    <w:link w:val="CommentSubject"/>
    <w:semiHidden/>
    <w:rsid w:val="00121906"/>
    <w:rPr>
      <w:b/>
      <w:bCs/>
    </w:rPr>
  </w:style>
  <w:style w:type="paragraph" w:styleId="BalloonText">
    <w:name w:val="Balloon Text"/>
    <w:basedOn w:val="Normal"/>
    <w:link w:val="BalloonTextChar"/>
    <w:semiHidden/>
    <w:unhideWhenUsed/>
    <w:rsid w:val="00121906"/>
    <w:rPr>
      <w:rFonts w:ascii="Segoe UI" w:hAnsi="Segoe UI" w:cs="Segoe UI"/>
      <w:sz w:val="18"/>
      <w:szCs w:val="18"/>
    </w:rPr>
  </w:style>
  <w:style w:type="character" w:customStyle="1" w:styleId="BalloonTextChar">
    <w:name w:val="Balloon Text Char"/>
    <w:basedOn w:val="DefaultParagraphFont"/>
    <w:link w:val="BalloonText"/>
    <w:semiHidden/>
    <w:rsid w:val="00121906"/>
    <w:rPr>
      <w:rFonts w:ascii="Segoe UI" w:hAnsi="Segoe UI" w:cs="Segoe UI"/>
      <w:sz w:val="18"/>
      <w:szCs w:val="18"/>
    </w:rPr>
  </w:style>
  <w:style w:type="paragraph" w:styleId="ListParagraph">
    <w:name w:val="List Paragraph"/>
    <w:basedOn w:val="Normal"/>
    <w:uiPriority w:val="34"/>
    <w:qFormat/>
    <w:rsid w:val="009745E4"/>
    <w:pPr>
      <w:ind w:left="720"/>
      <w:contextualSpacing/>
    </w:pPr>
  </w:style>
  <w:style w:type="table" w:styleId="TableGrid">
    <w:name w:val="Table Grid"/>
    <w:basedOn w:val="TableNormal"/>
    <w:rsid w:val="002E4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E50"/>
    <w:rPr>
      <w:color w:val="605E5C"/>
      <w:shd w:val="clear" w:color="auto" w:fill="E1DFDD"/>
    </w:rPr>
  </w:style>
  <w:style w:type="paragraph" w:styleId="Header">
    <w:name w:val="header"/>
    <w:basedOn w:val="Normal"/>
    <w:link w:val="HeaderChar"/>
    <w:unhideWhenUsed/>
    <w:rsid w:val="005306B8"/>
    <w:pPr>
      <w:tabs>
        <w:tab w:val="center" w:pos="4680"/>
        <w:tab w:val="right" w:pos="9360"/>
      </w:tabs>
    </w:pPr>
  </w:style>
  <w:style w:type="character" w:customStyle="1" w:styleId="HeaderChar">
    <w:name w:val="Header Char"/>
    <w:basedOn w:val="DefaultParagraphFont"/>
    <w:link w:val="Header"/>
    <w:rsid w:val="005306B8"/>
    <w:rPr>
      <w:sz w:val="24"/>
      <w:szCs w:val="24"/>
    </w:rPr>
  </w:style>
  <w:style w:type="paragraph" w:styleId="Footer">
    <w:name w:val="footer"/>
    <w:basedOn w:val="Normal"/>
    <w:link w:val="FooterChar"/>
    <w:uiPriority w:val="99"/>
    <w:unhideWhenUsed/>
    <w:rsid w:val="005306B8"/>
    <w:pPr>
      <w:tabs>
        <w:tab w:val="center" w:pos="4680"/>
        <w:tab w:val="right" w:pos="9360"/>
      </w:tabs>
    </w:pPr>
  </w:style>
  <w:style w:type="character" w:customStyle="1" w:styleId="FooterChar">
    <w:name w:val="Footer Char"/>
    <w:basedOn w:val="DefaultParagraphFont"/>
    <w:link w:val="Footer"/>
    <w:uiPriority w:val="99"/>
    <w:rsid w:val="005306B8"/>
    <w:rPr>
      <w:sz w:val="24"/>
      <w:szCs w:val="24"/>
    </w:rPr>
  </w:style>
  <w:style w:type="paragraph" w:customStyle="1" w:styleId="Default">
    <w:name w:val="Default"/>
    <w:basedOn w:val="Normal"/>
    <w:rsid w:val="1ED216A6"/>
    <w:rPr>
      <w:rFonts w:ascii="Calibri" w:eastAsiaTheme="minorEastAsia" w:hAnsi="Calibri" w:cs="Calibri"/>
      <w:color w:val="000000" w:themeColor="text1"/>
    </w:rPr>
  </w:style>
  <w:style w:type="paragraph" w:styleId="Revision">
    <w:name w:val="Revision"/>
    <w:hidden/>
    <w:uiPriority w:val="99"/>
    <w:semiHidden/>
    <w:rsid w:val="00A404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017">
      <w:bodyDiv w:val="1"/>
      <w:marLeft w:val="0"/>
      <w:marRight w:val="0"/>
      <w:marTop w:val="0"/>
      <w:marBottom w:val="0"/>
      <w:divBdr>
        <w:top w:val="none" w:sz="0" w:space="0" w:color="auto"/>
        <w:left w:val="none" w:sz="0" w:space="0" w:color="auto"/>
        <w:bottom w:val="none" w:sz="0" w:space="0" w:color="auto"/>
        <w:right w:val="none" w:sz="0" w:space="0" w:color="auto"/>
      </w:divBdr>
    </w:div>
    <w:div w:id="455636080">
      <w:bodyDiv w:val="1"/>
      <w:marLeft w:val="0"/>
      <w:marRight w:val="0"/>
      <w:marTop w:val="0"/>
      <w:marBottom w:val="0"/>
      <w:divBdr>
        <w:top w:val="none" w:sz="0" w:space="0" w:color="auto"/>
        <w:left w:val="none" w:sz="0" w:space="0" w:color="auto"/>
        <w:bottom w:val="none" w:sz="0" w:space="0" w:color="auto"/>
        <w:right w:val="none" w:sz="0" w:space="0" w:color="auto"/>
      </w:divBdr>
    </w:div>
    <w:div w:id="530538073">
      <w:bodyDiv w:val="1"/>
      <w:marLeft w:val="0"/>
      <w:marRight w:val="0"/>
      <w:marTop w:val="0"/>
      <w:marBottom w:val="0"/>
      <w:divBdr>
        <w:top w:val="none" w:sz="0" w:space="0" w:color="auto"/>
        <w:left w:val="none" w:sz="0" w:space="0" w:color="auto"/>
        <w:bottom w:val="none" w:sz="0" w:space="0" w:color="auto"/>
        <w:right w:val="none" w:sz="0" w:space="0" w:color="auto"/>
      </w:divBdr>
    </w:div>
    <w:div w:id="635109719">
      <w:bodyDiv w:val="1"/>
      <w:marLeft w:val="0"/>
      <w:marRight w:val="0"/>
      <w:marTop w:val="0"/>
      <w:marBottom w:val="0"/>
      <w:divBdr>
        <w:top w:val="none" w:sz="0" w:space="0" w:color="auto"/>
        <w:left w:val="none" w:sz="0" w:space="0" w:color="auto"/>
        <w:bottom w:val="none" w:sz="0" w:space="0" w:color="auto"/>
        <w:right w:val="none" w:sz="0" w:space="0" w:color="auto"/>
      </w:divBdr>
    </w:div>
    <w:div w:id="1536771438">
      <w:bodyDiv w:val="1"/>
      <w:marLeft w:val="0"/>
      <w:marRight w:val="0"/>
      <w:marTop w:val="0"/>
      <w:marBottom w:val="0"/>
      <w:divBdr>
        <w:top w:val="none" w:sz="0" w:space="0" w:color="auto"/>
        <w:left w:val="none" w:sz="0" w:space="0" w:color="auto"/>
        <w:bottom w:val="none" w:sz="0" w:space="0" w:color="auto"/>
        <w:right w:val="none" w:sz="0" w:space="0" w:color="auto"/>
      </w:divBdr>
    </w:div>
    <w:div w:id="17465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7d4c8eb-afde-4ba1-96cf-2d52d770cfca">OGIC April 2022 Draft Mtg Minutes</Description0>
    <current xmlns="27d4c8eb-afde-4ba1-96cf-2d52d770cf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E8135-273C-43AB-966A-FF459962A64C}">
  <ds:schemaRefs>
    <ds:schemaRef ds:uri="http://schemas.microsoft.com/office/2006/metadata/properties"/>
    <ds:schemaRef ds:uri="http://schemas.microsoft.com/office/infopath/2007/PartnerControls"/>
    <ds:schemaRef ds:uri="27d4c8eb-afde-4ba1-96cf-2d52d770cfca"/>
  </ds:schemaRefs>
</ds:datastoreItem>
</file>

<file path=customXml/itemProps2.xml><?xml version="1.0" encoding="utf-8"?>
<ds:datastoreItem xmlns:ds="http://schemas.openxmlformats.org/officeDocument/2006/customXml" ds:itemID="{F61BAD79-5D78-4864-B0D1-429B91DE61A5}">
  <ds:schemaRefs>
    <ds:schemaRef ds:uri="http://schemas.microsoft.com/sharepoint/v3/contenttype/forms"/>
  </ds:schemaRefs>
</ds:datastoreItem>
</file>

<file path=customXml/itemProps3.xml><?xml version="1.0" encoding="utf-8"?>
<ds:datastoreItem xmlns:ds="http://schemas.openxmlformats.org/officeDocument/2006/customXml" ds:itemID="{C2930587-4926-4192-979F-40F3572B7758}"/>
</file>

<file path=customXml/itemProps4.xml><?xml version="1.0" encoding="utf-8"?>
<ds:datastoreItem xmlns:ds="http://schemas.openxmlformats.org/officeDocument/2006/customXml" ds:itemID="{C90DDF55-A8AE-4FE2-BFC8-7987614E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9</Pages>
  <Words>2462</Words>
  <Characters>13537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OGIC April 2022 Draft Mtg Minutes</vt:lpstr>
    </vt:vector>
  </TitlesOfParts>
  <Company>State of Oregon - DAS</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OGIC April 2022 Draft Mtg Minutes</dc:title>
  <dc:creator>State of Oregon DAS</dc:creator>
  <cp:lastModifiedBy>SMITH Rachel L * DAS</cp:lastModifiedBy>
  <cp:revision>47</cp:revision>
  <cp:lastPrinted>2020-01-21T21:33:00Z</cp:lastPrinted>
  <dcterms:created xsi:type="dcterms:W3CDTF">2021-11-01T17:34:00Z</dcterms:created>
  <dcterms:modified xsi:type="dcterms:W3CDTF">2023-04-25T15:20:00Z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ies>
</file>